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190425" w14:textId="77777777" w:rsidR="00CC08BD" w:rsidRPr="00712347" w:rsidRDefault="00CC08BD" w:rsidP="00CC08BD">
      <w:pPr>
        <w:tabs>
          <w:tab w:val="left" w:pos="1445"/>
        </w:tabs>
        <w:spacing w:line="360" w:lineRule="auto"/>
        <w:jc w:val="both"/>
        <w:rPr>
          <w:rFonts w:ascii="David" w:hAnsi="David"/>
          <w:b/>
          <w:bCs/>
          <w:szCs w:val="24"/>
          <w:rtl/>
        </w:rPr>
      </w:pPr>
    </w:p>
    <w:p w14:paraId="1AC0D3D0" w14:textId="77777777" w:rsidR="00CC08BD" w:rsidRPr="000B28FD" w:rsidRDefault="00CC08BD" w:rsidP="00CC08BD">
      <w:pPr>
        <w:tabs>
          <w:tab w:val="left" w:pos="1445"/>
        </w:tabs>
        <w:spacing w:line="360" w:lineRule="auto"/>
        <w:jc w:val="both"/>
        <w:rPr>
          <w:rFonts w:ascii="David" w:hAnsi="David"/>
          <w:b/>
          <w:bCs/>
          <w:szCs w:val="24"/>
          <w:rtl/>
        </w:rPr>
      </w:pPr>
    </w:p>
    <w:p w14:paraId="728A9A44" w14:textId="77777777" w:rsidR="00CC08BD" w:rsidRPr="000B28FD" w:rsidRDefault="00CC08BD" w:rsidP="00CC08BD">
      <w:pPr>
        <w:tabs>
          <w:tab w:val="left" w:pos="1445"/>
        </w:tabs>
        <w:spacing w:line="360" w:lineRule="auto"/>
        <w:jc w:val="both"/>
        <w:rPr>
          <w:rFonts w:ascii="David" w:hAnsi="David"/>
          <w:b/>
          <w:bCs/>
          <w:szCs w:val="24"/>
          <w:rtl/>
        </w:rPr>
      </w:pPr>
    </w:p>
    <w:p w14:paraId="4A4D1C63" w14:textId="77777777" w:rsidR="00CC08BD" w:rsidRPr="000B28FD" w:rsidRDefault="00CC08BD" w:rsidP="00CC08BD">
      <w:pPr>
        <w:tabs>
          <w:tab w:val="left" w:pos="1445"/>
        </w:tabs>
        <w:spacing w:line="360" w:lineRule="auto"/>
        <w:jc w:val="both"/>
        <w:rPr>
          <w:rFonts w:ascii="David" w:hAnsi="David"/>
          <w:b/>
          <w:bCs/>
          <w:sz w:val="36"/>
          <w:szCs w:val="36"/>
          <w:rtl/>
        </w:rPr>
      </w:pPr>
    </w:p>
    <w:p w14:paraId="0B46DB35" w14:textId="212779F3"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12347">
            <w:rPr>
              <w:rFonts w:ascii="David" w:hAnsi="David"/>
              <w:b/>
              <w:bCs/>
              <w:sz w:val="36"/>
              <w:szCs w:val="36"/>
              <w:rtl/>
            </w:rPr>
            <w:t>8/2021</w:t>
          </w:r>
        </w:sdtContent>
      </w:sdt>
    </w:p>
    <w:p w14:paraId="3854408B" w14:textId="77777777" w:rsidR="00CC08BD" w:rsidRPr="000B28FD" w:rsidRDefault="00CC08BD" w:rsidP="00CC08BD">
      <w:pPr>
        <w:tabs>
          <w:tab w:val="left" w:pos="1445"/>
        </w:tabs>
        <w:spacing w:line="360" w:lineRule="auto"/>
        <w:jc w:val="both"/>
        <w:rPr>
          <w:rFonts w:ascii="David" w:hAnsi="David"/>
          <w:b/>
          <w:bCs/>
          <w:sz w:val="36"/>
          <w:szCs w:val="36"/>
          <w:rtl/>
        </w:rPr>
      </w:pPr>
    </w:p>
    <w:p w14:paraId="133CE87E" w14:textId="77777777" w:rsidR="00CC08BD" w:rsidRPr="000B28FD" w:rsidRDefault="00CC08BD" w:rsidP="00CC08BD">
      <w:pPr>
        <w:tabs>
          <w:tab w:val="left" w:pos="1445"/>
        </w:tabs>
        <w:spacing w:line="360" w:lineRule="auto"/>
        <w:jc w:val="both"/>
        <w:rPr>
          <w:rFonts w:ascii="David" w:hAnsi="David"/>
          <w:b/>
          <w:bCs/>
          <w:sz w:val="36"/>
          <w:szCs w:val="36"/>
          <w:rtl/>
        </w:rPr>
      </w:pPr>
    </w:p>
    <w:p w14:paraId="22AFF501" w14:textId="77777777" w:rsidR="00CC08BD" w:rsidRPr="000B28FD" w:rsidRDefault="00CC08BD" w:rsidP="00CC08BD">
      <w:pPr>
        <w:tabs>
          <w:tab w:val="left" w:pos="1445"/>
        </w:tabs>
        <w:spacing w:line="360" w:lineRule="auto"/>
        <w:jc w:val="both"/>
        <w:rPr>
          <w:rFonts w:ascii="David" w:hAnsi="David"/>
          <w:b/>
          <w:bCs/>
          <w:sz w:val="36"/>
          <w:szCs w:val="36"/>
          <w:rtl/>
        </w:rPr>
      </w:pPr>
    </w:p>
    <w:p w14:paraId="5356E8ED" w14:textId="552F70C7" w:rsidR="00CC08BD" w:rsidRPr="000B28FD" w:rsidRDefault="00CC08BD" w:rsidP="00B93CF5">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712347">
            <w:rPr>
              <w:rFonts w:ascii="David" w:hAnsi="David"/>
              <w:b/>
              <w:bCs/>
              <w:sz w:val="36"/>
              <w:szCs w:val="36"/>
              <w:rtl/>
            </w:rPr>
            <w:t>הובלה וגרירה של תפוסי גפ"מ למינהל הדלק והגז</w:t>
          </w:r>
        </w:sdtContent>
      </w:sdt>
    </w:p>
    <w:p w14:paraId="4832A377" w14:textId="77777777" w:rsidR="00CC08BD" w:rsidRPr="000B28FD" w:rsidRDefault="00CC08BD" w:rsidP="00CC08BD">
      <w:pPr>
        <w:tabs>
          <w:tab w:val="left" w:pos="1445"/>
        </w:tabs>
        <w:spacing w:line="360" w:lineRule="auto"/>
        <w:jc w:val="both"/>
        <w:rPr>
          <w:rFonts w:ascii="David" w:hAnsi="David"/>
          <w:b/>
          <w:bCs/>
          <w:szCs w:val="24"/>
          <w:rtl/>
        </w:rPr>
      </w:pPr>
    </w:p>
    <w:p w14:paraId="59B5DE20" w14:textId="77777777" w:rsidR="00CC08BD" w:rsidRPr="000B28FD" w:rsidRDefault="00CC08BD" w:rsidP="00CC08BD">
      <w:pPr>
        <w:tabs>
          <w:tab w:val="left" w:pos="1445"/>
        </w:tabs>
        <w:spacing w:line="360" w:lineRule="auto"/>
        <w:jc w:val="both"/>
        <w:rPr>
          <w:rFonts w:ascii="David" w:hAnsi="David"/>
          <w:b/>
          <w:bCs/>
          <w:szCs w:val="24"/>
          <w:rtl/>
        </w:rPr>
      </w:pPr>
    </w:p>
    <w:p w14:paraId="31175FEC" w14:textId="77777777" w:rsidR="00CC08BD" w:rsidRPr="000B28FD" w:rsidRDefault="00CC08BD" w:rsidP="00CC08BD">
      <w:pPr>
        <w:tabs>
          <w:tab w:val="left" w:pos="1445"/>
        </w:tabs>
        <w:spacing w:line="360" w:lineRule="auto"/>
        <w:jc w:val="both"/>
        <w:rPr>
          <w:rFonts w:ascii="David" w:hAnsi="David"/>
          <w:b/>
          <w:bCs/>
          <w:szCs w:val="24"/>
          <w:rtl/>
        </w:rPr>
      </w:pPr>
    </w:p>
    <w:p w14:paraId="68C7A298" w14:textId="77777777" w:rsidR="00CC08BD" w:rsidRPr="000B28FD" w:rsidRDefault="00CC08BD" w:rsidP="00CC08BD">
      <w:pPr>
        <w:tabs>
          <w:tab w:val="left" w:pos="1445"/>
        </w:tabs>
        <w:spacing w:line="360" w:lineRule="auto"/>
        <w:jc w:val="both"/>
        <w:rPr>
          <w:rFonts w:ascii="David" w:hAnsi="David"/>
          <w:b/>
          <w:bCs/>
          <w:szCs w:val="24"/>
          <w:rtl/>
        </w:rPr>
      </w:pPr>
    </w:p>
    <w:p w14:paraId="4DB59475" w14:textId="77777777" w:rsidR="00CC08BD" w:rsidRPr="000B28FD" w:rsidRDefault="00CC08BD" w:rsidP="00CC08BD">
      <w:pPr>
        <w:tabs>
          <w:tab w:val="left" w:pos="1445"/>
        </w:tabs>
        <w:spacing w:line="360" w:lineRule="auto"/>
        <w:jc w:val="both"/>
        <w:rPr>
          <w:rFonts w:ascii="David" w:hAnsi="David"/>
          <w:b/>
          <w:bCs/>
          <w:szCs w:val="24"/>
          <w:rtl/>
        </w:rPr>
      </w:pPr>
    </w:p>
    <w:p w14:paraId="4A0D3448" w14:textId="77777777" w:rsidR="00CC08BD" w:rsidRPr="000B28FD" w:rsidRDefault="00CC08BD" w:rsidP="00CC08BD">
      <w:pPr>
        <w:tabs>
          <w:tab w:val="left" w:pos="1445"/>
        </w:tabs>
        <w:spacing w:line="360" w:lineRule="auto"/>
        <w:jc w:val="both"/>
        <w:rPr>
          <w:rFonts w:ascii="David" w:hAnsi="David"/>
          <w:b/>
          <w:bCs/>
          <w:szCs w:val="24"/>
          <w:rtl/>
        </w:rPr>
      </w:pPr>
    </w:p>
    <w:p w14:paraId="779B7795" w14:textId="77777777" w:rsidR="00CC08BD" w:rsidRPr="000B28FD" w:rsidRDefault="00CC08BD" w:rsidP="00CC08BD">
      <w:pPr>
        <w:tabs>
          <w:tab w:val="left" w:pos="1445"/>
        </w:tabs>
        <w:spacing w:line="360" w:lineRule="auto"/>
        <w:jc w:val="both"/>
        <w:rPr>
          <w:rFonts w:ascii="David" w:hAnsi="David"/>
          <w:b/>
          <w:bCs/>
          <w:szCs w:val="24"/>
          <w:rtl/>
        </w:rPr>
      </w:pPr>
    </w:p>
    <w:p w14:paraId="22478FA2" w14:textId="649A792A" w:rsidR="00CC08BD" w:rsidRPr="000B28FD" w:rsidRDefault="00CC08BD" w:rsidP="00BE66D2">
      <w:pPr>
        <w:tabs>
          <w:tab w:val="left" w:pos="1445"/>
        </w:tabs>
        <w:spacing w:line="360" w:lineRule="auto"/>
        <w:jc w:val="center"/>
        <w:rPr>
          <w:rFonts w:ascii="David" w:hAnsi="David"/>
          <w:b/>
          <w:bCs/>
          <w:sz w:val="32"/>
          <w:szCs w:val="32"/>
          <w:rtl/>
        </w:rPr>
      </w:pPr>
      <w:r w:rsidRPr="00BE66D2">
        <w:rPr>
          <w:rFonts w:ascii="David" w:hAnsi="David"/>
          <w:b/>
          <w:bCs/>
          <w:sz w:val="32"/>
          <w:szCs w:val="32"/>
          <w:rtl/>
        </w:rPr>
        <w:t xml:space="preserve">תאריך: </w:t>
      </w:r>
      <w:r w:rsidR="001212C6" w:rsidRPr="00BE66D2">
        <w:rPr>
          <w:rFonts w:ascii="David" w:hAnsi="David" w:hint="cs"/>
          <w:b/>
          <w:bCs/>
          <w:sz w:val="32"/>
          <w:szCs w:val="32"/>
          <w:rtl/>
        </w:rPr>
        <w:t>יו</w:t>
      </w:r>
      <w:r w:rsidR="00BE66D2">
        <w:rPr>
          <w:rFonts w:ascii="David" w:hAnsi="David" w:hint="cs"/>
          <w:b/>
          <w:bCs/>
          <w:sz w:val="32"/>
          <w:szCs w:val="32"/>
          <w:rtl/>
        </w:rPr>
        <w:t>ל</w:t>
      </w:r>
      <w:r w:rsidR="001212C6" w:rsidRPr="00BE66D2">
        <w:rPr>
          <w:rFonts w:ascii="David" w:hAnsi="David" w:hint="cs"/>
          <w:b/>
          <w:bCs/>
          <w:sz w:val="32"/>
          <w:szCs w:val="32"/>
          <w:rtl/>
        </w:rPr>
        <w:t>י</w:t>
      </w:r>
      <w:r w:rsidRPr="00BE66D2">
        <w:rPr>
          <w:rFonts w:ascii="David" w:hAnsi="David"/>
          <w:b/>
          <w:bCs/>
          <w:sz w:val="32"/>
          <w:szCs w:val="32"/>
          <w:rtl/>
        </w:rPr>
        <w:t xml:space="preserve"> </w:t>
      </w:r>
      <w:r w:rsidR="00833FBD" w:rsidRPr="00BE66D2">
        <w:rPr>
          <w:rFonts w:ascii="David" w:hAnsi="David"/>
          <w:b/>
          <w:bCs/>
          <w:sz w:val="32"/>
          <w:szCs w:val="32"/>
          <w:rtl/>
        </w:rPr>
        <w:t>2021</w:t>
      </w:r>
    </w:p>
    <w:p w14:paraId="2E5E011C" w14:textId="77777777" w:rsidR="00CC08BD" w:rsidRPr="000B28FD" w:rsidRDefault="00CC08BD" w:rsidP="00CC08BD">
      <w:pPr>
        <w:tabs>
          <w:tab w:val="left" w:pos="1445"/>
        </w:tabs>
        <w:spacing w:line="360" w:lineRule="auto"/>
        <w:jc w:val="both"/>
        <w:rPr>
          <w:rFonts w:ascii="David" w:hAnsi="David"/>
          <w:b/>
          <w:bCs/>
          <w:szCs w:val="24"/>
          <w:rtl/>
        </w:rPr>
      </w:pPr>
    </w:p>
    <w:p w14:paraId="675D5F0B" w14:textId="77777777" w:rsidR="00CC08BD" w:rsidRPr="000B28FD" w:rsidRDefault="00CC08BD" w:rsidP="00CC08BD">
      <w:pPr>
        <w:tabs>
          <w:tab w:val="left" w:pos="1445"/>
        </w:tabs>
        <w:spacing w:line="360" w:lineRule="auto"/>
        <w:jc w:val="both"/>
        <w:rPr>
          <w:rFonts w:ascii="David" w:hAnsi="David"/>
          <w:b/>
          <w:bCs/>
          <w:szCs w:val="24"/>
          <w:rtl/>
        </w:rPr>
      </w:pPr>
    </w:p>
    <w:p w14:paraId="04141AF7" w14:textId="77777777" w:rsidR="00CC08BD" w:rsidRPr="000B28FD" w:rsidRDefault="00CC08BD" w:rsidP="00CC08BD">
      <w:pPr>
        <w:tabs>
          <w:tab w:val="left" w:pos="1445"/>
        </w:tabs>
        <w:spacing w:line="360" w:lineRule="auto"/>
        <w:jc w:val="both"/>
        <w:rPr>
          <w:rFonts w:ascii="David" w:hAnsi="David"/>
          <w:b/>
          <w:bCs/>
          <w:szCs w:val="24"/>
          <w:rtl/>
        </w:rPr>
      </w:pPr>
    </w:p>
    <w:p w14:paraId="125B33C6" w14:textId="77777777" w:rsidR="00CC08BD" w:rsidRPr="000B28FD" w:rsidRDefault="00CC08BD" w:rsidP="00CC08BD">
      <w:pPr>
        <w:tabs>
          <w:tab w:val="left" w:pos="1445"/>
        </w:tabs>
        <w:spacing w:line="360" w:lineRule="auto"/>
        <w:jc w:val="both"/>
        <w:rPr>
          <w:rFonts w:ascii="David" w:hAnsi="David"/>
          <w:b/>
          <w:bCs/>
          <w:szCs w:val="24"/>
          <w:rtl/>
        </w:rPr>
      </w:pPr>
    </w:p>
    <w:p w14:paraId="4FDDF5B1" w14:textId="77777777" w:rsidR="00CC08BD" w:rsidRPr="000B28FD" w:rsidRDefault="00CC08BD" w:rsidP="00CC08BD">
      <w:pPr>
        <w:tabs>
          <w:tab w:val="left" w:pos="1445"/>
        </w:tabs>
        <w:spacing w:line="360" w:lineRule="auto"/>
        <w:jc w:val="both"/>
        <w:rPr>
          <w:rFonts w:ascii="David" w:hAnsi="David"/>
          <w:b/>
          <w:bCs/>
          <w:szCs w:val="24"/>
          <w:rtl/>
        </w:rPr>
      </w:pPr>
    </w:p>
    <w:p w14:paraId="11275B13" w14:textId="77777777" w:rsidR="00CC08BD" w:rsidRPr="000B28FD" w:rsidRDefault="00CC08BD" w:rsidP="00CC08BD">
      <w:pPr>
        <w:tabs>
          <w:tab w:val="left" w:pos="1445"/>
        </w:tabs>
        <w:spacing w:line="360" w:lineRule="auto"/>
        <w:jc w:val="both"/>
        <w:rPr>
          <w:rFonts w:ascii="David" w:hAnsi="David"/>
          <w:b/>
          <w:bCs/>
          <w:szCs w:val="24"/>
          <w:rtl/>
        </w:rPr>
      </w:pPr>
    </w:p>
    <w:p w14:paraId="2DDD9E3A" w14:textId="77777777" w:rsidR="00CC08BD" w:rsidRPr="000B28FD" w:rsidRDefault="00CC08BD" w:rsidP="00CC08BD">
      <w:pPr>
        <w:tabs>
          <w:tab w:val="left" w:pos="1445"/>
        </w:tabs>
        <w:spacing w:line="360" w:lineRule="auto"/>
        <w:jc w:val="both"/>
        <w:rPr>
          <w:rFonts w:ascii="David" w:hAnsi="David"/>
          <w:b/>
          <w:bCs/>
          <w:szCs w:val="24"/>
          <w:rtl/>
        </w:rPr>
      </w:pPr>
    </w:p>
    <w:p w14:paraId="2A0BE4FF" w14:textId="77777777" w:rsidR="00CC08BD" w:rsidRPr="000B28FD" w:rsidRDefault="00CC08BD" w:rsidP="00CC08BD">
      <w:pPr>
        <w:tabs>
          <w:tab w:val="left" w:pos="1445"/>
        </w:tabs>
        <w:spacing w:line="360" w:lineRule="auto"/>
        <w:jc w:val="both"/>
        <w:rPr>
          <w:rFonts w:ascii="David" w:hAnsi="David"/>
          <w:b/>
          <w:bCs/>
          <w:szCs w:val="24"/>
          <w:rtl/>
        </w:rPr>
      </w:pPr>
    </w:p>
    <w:p w14:paraId="255CE0E2" w14:textId="77777777" w:rsidR="00CC08BD" w:rsidRPr="000B28FD" w:rsidRDefault="00CC08BD" w:rsidP="00CC08BD">
      <w:pPr>
        <w:tabs>
          <w:tab w:val="left" w:pos="1445"/>
        </w:tabs>
        <w:spacing w:line="360" w:lineRule="auto"/>
        <w:jc w:val="both"/>
        <w:rPr>
          <w:rFonts w:ascii="David" w:hAnsi="David"/>
          <w:b/>
          <w:bCs/>
          <w:szCs w:val="24"/>
          <w:rtl/>
        </w:rPr>
      </w:pPr>
    </w:p>
    <w:p w14:paraId="772BF432" w14:textId="77777777" w:rsidR="00CC08BD" w:rsidRPr="000B28FD" w:rsidRDefault="00CC08BD" w:rsidP="00CC08BD">
      <w:pPr>
        <w:tabs>
          <w:tab w:val="left" w:pos="1445"/>
        </w:tabs>
        <w:spacing w:line="360" w:lineRule="auto"/>
        <w:jc w:val="both"/>
        <w:rPr>
          <w:rFonts w:ascii="David" w:hAnsi="David"/>
          <w:b/>
          <w:bCs/>
          <w:szCs w:val="24"/>
          <w:rtl/>
        </w:rPr>
      </w:pPr>
    </w:p>
    <w:p w14:paraId="6C4427E9" w14:textId="77777777" w:rsidR="00CC08BD" w:rsidRPr="000B28FD" w:rsidRDefault="00CC08BD" w:rsidP="00CC08BD">
      <w:pPr>
        <w:tabs>
          <w:tab w:val="left" w:pos="1445"/>
        </w:tabs>
        <w:spacing w:line="360" w:lineRule="auto"/>
        <w:jc w:val="both"/>
        <w:rPr>
          <w:rFonts w:ascii="David" w:hAnsi="David"/>
          <w:b/>
          <w:bCs/>
          <w:szCs w:val="24"/>
          <w:rtl/>
        </w:rPr>
      </w:pPr>
    </w:p>
    <w:p w14:paraId="7F326A88" w14:textId="7CE1931B" w:rsidR="00CC08BD" w:rsidRPr="000B28FD" w:rsidRDefault="00CC08BD" w:rsidP="00CC08BD">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12347">
            <w:rPr>
              <w:rFonts w:ascii="David" w:hAnsi="David"/>
              <w:b/>
              <w:bCs/>
              <w:sz w:val="32"/>
              <w:szCs w:val="32"/>
              <w:u w:val="single"/>
              <w:rtl/>
            </w:rPr>
            <w:t>8/2021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93CF5">
            <w:rPr>
              <w:rFonts w:ascii="David" w:hAnsi="David"/>
              <w:b/>
              <w:bCs/>
              <w:sz w:val="32"/>
              <w:szCs w:val="32"/>
              <w:u w:val="single"/>
              <w:rtl/>
            </w:rPr>
            <w:t>הובלה וגרירה של תפוסי גפ"מ למינהל הדלק והגז</w:t>
          </w:r>
        </w:sdtContent>
      </w:sdt>
      <w:r w:rsidRPr="000B28FD">
        <w:rPr>
          <w:rFonts w:ascii="David" w:hAnsi="David"/>
          <w:b/>
          <w:bCs/>
          <w:sz w:val="32"/>
          <w:szCs w:val="32"/>
          <w:u w:val="single"/>
          <w:rtl/>
        </w:rPr>
        <w:t xml:space="preserve"> עבור משרד האנרגיה</w:t>
      </w:r>
    </w:p>
    <w:p w14:paraId="4C2DD034" w14:textId="77777777"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14:paraId="14992AD8" w14:textId="77777777" w:rsidR="00CC08BD" w:rsidRPr="000B28FD" w:rsidRDefault="00CC08BD" w:rsidP="00B77EB0">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30D4CAD" w14:textId="3ED8C81E" w:rsidR="00CC08BD" w:rsidRPr="00AF2B07" w:rsidRDefault="00CC08BD" w:rsidP="00B77EB0">
      <w:pPr>
        <w:pStyle w:val="af5"/>
        <w:numPr>
          <w:ilvl w:val="1"/>
          <w:numId w:val="33"/>
        </w:numPr>
        <w:tabs>
          <w:tab w:val="left" w:pos="1445"/>
        </w:tabs>
        <w:spacing w:line="360" w:lineRule="auto"/>
        <w:ind w:left="736" w:hanging="567"/>
        <w:jc w:val="both"/>
        <w:rPr>
          <w:rFonts w:ascii="David" w:hAnsi="David"/>
          <w:szCs w:val="24"/>
        </w:rPr>
      </w:pPr>
      <w:r w:rsidRPr="000B28FD">
        <w:rPr>
          <w:rFonts w:ascii="David" w:hAnsi="David"/>
          <w:szCs w:val="24"/>
          <w:rtl/>
        </w:rPr>
        <w:t>משרד</w:t>
      </w:r>
      <w:r w:rsidR="00712347">
        <w:rPr>
          <w:rFonts w:ascii="David" w:hAnsi="David" w:hint="cs"/>
          <w:szCs w:val="24"/>
          <w:rtl/>
        </w:rPr>
        <w:t xml:space="preserve"> האנרגיה (להלן: </w:t>
      </w:r>
      <w:r w:rsidR="00712347" w:rsidRPr="00AF2B07">
        <w:rPr>
          <w:rFonts w:ascii="David" w:hAnsi="David"/>
          <w:b/>
          <w:bCs/>
          <w:szCs w:val="24"/>
          <w:rtl/>
        </w:rPr>
        <w:t>"המשרד"</w:t>
      </w:r>
      <w:r w:rsidR="00712347">
        <w:rPr>
          <w:rFonts w:ascii="David" w:hAnsi="David" w:hint="cs"/>
          <w:szCs w:val="24"/>
          <w:rtl/>
        </w:rPr>
        <w:t>)</w:t>
      </w:r>
      <w:r w:rsidRPr="000B28FD">
        <w:rPr>
          <w:rFonts w:ascii="David" w:hAnsi="David"/>
          <w:szCs w:val="24"/>
          <w:rtl/>
        </w:rPr>
        <w:t xml:space="preserve">, באמצעות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712347">
            <w:rPr>
              <w:rFonts w:ascii="David" w:hAnsi="David"/>
              <w:szCs w:val="24"/>
              <w:rtl/>
            </w:rPr>
            <w:t>מינהל הדלק והגז</w:t>
          </w:r>
        </w:sdtContent>
      </w:sdt>
      <w:r>
        <w:rPr>
          <w:rFonts w:ascii="David" w:hAnsi="David" w:hint="cs"/>
          <w:szCs w:val="24"/>
          <w:rtl/>
        </w:rPr>
        <w:t xml:space="preserve"> </w:t>
      </w:r>
      <w:r w:rsidR="00712347">
        <w:rPr>
          <w:rFonts w:ascii="David" w:hAnsi="David" w:hint="cs"/>
          <w:szCs w:val="24"/>
          <w:rtl/>
        </w:rPr>
        <w:t xml:space="preserve">(להלן: </w:t>
      </w:r>
      <w:r w:rsidR="00712347" w:rsidRPr="00266624">
        <w:rPr>
          <w:rFonts w:ascii="David" w:hAnsi="David"/>
          <w:b/>
          <w:bCs/>
          <w:szCs w:val="24"/>
          <w:rtl/>
        </w:rPr>
        <w:t>"המינהל"</w:t>
      </w:r>
      <w:r w:rsidR="00712347">
        <w:rPr>
          <w:rFonts w:ascii="David" w:hAnsi="David" w:hint="cs"/>
          <w:szCs w:val="24"/>
          <w:rtl/>
        </w:rPr>
        <w:t xml:space="preserve">) </w:t>
      </w:r>
      <w:r w:rsidRPr="000B28FD">
        <w:rPr>
          <w:rFonts w:ascii="David" w:hAnsi="David"/>
          <w:szCs w:val="24"/>
          <w:rtl/>
        </w:rPr>
        <w:t xml:space="preserve">מבקש לקבל </w:t>
      </w:r>
      <w:r w:rsidRPr="00AF2B07">
        <w:rPr>
          <w:rFonts w:ascii="David" w:hAnsi="David"/>
          <w:szCs w:val="24"/>
          <w:rtl/>
        </w:rPr>
        <w:t xml:space="preserve">הצעות למתן שירותי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93CF5" w:rsidRPr="00AF2B07">
            <w:rPr>
              <w:rFonts w:ascii="David" w:hAnsi="David"/>
              <w:szCs w:val="24"/>
              <w:rtl/>
            </w:rPr>
            <w:t>הובלה וגרירה של תפוסי גפ"מ למינהל הדלק והגז</w:t>
          </w:r>
        </w:sdtContent>
      </w:sdt>
      <w:r w:rsidRPr="00AF2B07">
        <w:rPr>
          <w:rFonts w:ascii="David" w:hAnsi="David"/>
          <w:szCs w:val="24"/>
          <w:rtl/>
        </w:rPr>
        <w:t xml:space="preserve"> (להלן: "</w:t>
      </w:r>
      <w:r w:rsidRPr="00AF2B07">
        <w:rPr>
          <w:rFonts w:ascii="David" w:hAnsi="David"/>
          <w:b/>
          <w:bCs/>
          <w:szCs w:val="24"/>
          <w:rtl/>
        </w:rPr>
        <w:t>השירותים</w:t>
      </w:r>
      <w:r w:rsidRPr="00AF2B07">
        <w:rPr>
          <w:rFonts w:ascii="David" w:hAnsi="David"/>
          <w:szCs w:val="24"/>
          <w:rtl/>
        </w:rPr>
        <w:t>").</w:t>
      </w:r>
    </w:p>
    <w:p w14:paraId="40436921" w14:textId="1783224A" w:rsidR="00CC08BD" w:rsidRPr="00AF2B07" w:rsidRDefault="00712347" w:rsidP="00B77EB0">
      <w:pPr>
        <w:pStyle w:val="af5"/>
        <w:numPr>
          <w:ilvl w:val="1"/>
          <w:numId w:val="33"/>
        </w:numPr>
        <w:tabs>
          <w:tab w:val="left" w:pos="1445"/>
        </w:tabs>
        <w:spacing w:line="360" w:lineRule="auto"/>
        <w:ind w:left="736" w:hanging="567"/>
        <w:jc w:val="both"/>
        <w:rPr>
          <w:rFonts w:ascii="David" w:hAnsi="David"/>
          <w:szCs w:val="24"/>
        </w:rPr>
      </w:pPr>
      <w:r w:rsidRPr="00AF2B07">
        <w:rPr>
          <w:rFonts w:ascii="Arial" w:hAnsi="Arial" w:hint="eastAsia"/>
          <w:szCs w:val="24"/>
          <w:rtl/>
        </w:rPr>
        <w:t>במסגרת</w:t>
      </w:r>
      <w:r w:rsidRPr="00AF2B07">
        <w:rPr>
          <w:rFonts w:ascii="Arial" w:hAnsi="Arial"/>
          <w:szCs w:val="24"/>
          <w:rtl/>
        </w:rPr>
        <w:t xml:space="preserve"> סמכויות אגף הפיקוח והבטיחות </w:t>
      </w:r>
      <w:r w:rsidRPr="00AF2B07">
        <w:rPr>
          <w:rFonts w:ascii="Arial" w:hAnsi="Arial" w:hint="cs"/>
          <w:szCs w:val="24"/>
          <w:rtl/>
        </w:rPr>
        <w:t>שב</w:t>
      </w:r>
      <w:r w:rsidRPr="00AF2B07">
        <w:rPr>
          <w:rFonts w:ascii="Arial" w:hAnsi="Arial" w:hint="eastAsia"/>
          <w:szCs w:val="24"/>
          <w:rtl/>
        </w:rPr>
        <w:t>מינהל</w:t>
      </w:r>
      <w:r w:rsidRPr="00AF2B07">
        <w:rPr>
          <w:rFonts w:ascii="Arial" w:hAnsi="Arial"/>
          <w:szCs w:val="24"/>
          <w:rtl/>
        </w:rPr>
        <w:t xml:space="preserve"> הדלק והגז, רשאים המפקחים לתפוס כל </w:t>
      </w:r>
      <w:r w:rsidR="00CD4077" w:rsidRPr="00AF2B07">
        <w:rPr>
          <w:rFonts w:ascii="Arial" w:hAnsi="Arial" w:hint="cs"/>
          <w:szCs w:val="24"/>
          <w:rtl/>
        </w:rPr>
        <w:t>חפץ הקשור לביצוע עבירה בהתאם לחוק</w:t>
      </w:r>
      <w:r w:rsidRPr="00AF2B07">
        <w:rPr>
          <w:rFonts w:ascii="Arial" w:hAnsi="Arial"/>
          <w:szCs w:val="24"/>
          <w:rtl/>
        </w:rPr>
        <w:t>.</w:t>
      </w:r>
      <w:r w:rsidRPr="00AF2B07">
        <w:rPr>
          <w:rFonts w:ascii="Arial" w:hAnsi="Arial" w:hint="cs"/>
          <w:szCs w:val="24"/>
          <w:rtl/>
        </w:rPr>
        <w:t xml:space="preserve"> </w:t>
      </w:r>
      <w:r w:rsidRPr="00AF2B07">
        <w:rPr>
          <w:rFonts w:ascii="Arial" w:hAnsi="Arial" w:hint="eastAsia"/>
          <w:szCs w:val="24"/>
          <w:rtl/>
        </w:rPr>
        <w:t>הציוד</w:t>
      </w:r>
      <w:r w:rsidRPr="00AF2B07">
        <w:rPr>
          <w:rFonts w:ascii="Arial" w:hAnsi="Arial"/>
          <w:szCs w:val="24"/>
          <w:rtl/>
        </w:rPr>
        <w:t xml:space="preserve"> הנתפס עשוי להכיל בין היתר, גפ"מ, מכלי </w:t>
      </w:r>
      <w:r w:rsidRPr="00AF2B07">
        <w:rPr>
          <w:rFonts w:ascii="Arial" w:hAnsi="Arial" w:hint="eastAsia"/>
          <w:szCs w:val="24"/>
          <w:rtl/>
        </w:rPr>
        <w:t>גפ</w:t>
      </w:r>
      <w:r w:rsidRPr="00AF2B07">
        <w:rPr>
          <w:rFonts w:ascii="Arial" w:hAnsi="Arial"/>
          <w:szCs w:val="24"/>
          <w:rtl/>
        </w:rPr>
        <w:t xml:space="preserve">"מ </w:t>
      </w:r>
      <w:r w:rsidRPr="00AF2B07">
        <w:rPr>
          <w:rFonts w:ascii="Arial" w:hAnsi="Arial" w:hint="eastAsia"/>
          <w:szCs w:val="24"/>
          <w:rtl/>
        </w:rPr>
        <w:t>מיטלטלים</w:t>
      </w:r>
      <w:r w:rsidRPr="00AF2B07">
        <w:rPr>
          <w:rFonts w:ascii="Arial" w:hAnsi="Arial"/>
          <w:szCs w:val="24"/>
          <w:rtl/>
        </w:rPr>
        <w:t xml:space="preserve">, </w:t>
      </w:r>
      <w:r w:rsidRPr="00AF2B07">
        <w:rPr>
          <w:rFonts w:ascii="Arial" w:hAnsi="Arial" w:hint="eastAsia"/>
          <w:szCs w:val="24"/>
          <w:rtl/>
        </w:rPr>
        <w:t>צוברים</w:t>
      </w:r>
      <w:r w:rsidRPr="00AF2B07">
        <w:rPr>
          <w:rFonts w:ascii="Arial" w:hAnsi="Arial"/>
          <w:szCs w:val="24"/>
          <w:rtl/>
        </w:rPr>
        <w:t xml:space="preserve"> </w:t>
      </w:r>
      <w:r w:rsidRPr="00AF2B07">
        <w:rPr>
          <w:rFonts w:ascii="Arial" w:hAnsi="Arial" w:hint="eastAsia"/>
          <w:szCs w:val="24"/>
          <w:rtl/>
        </w:rPr>
        <w:t>עיליים</w:t>
      </w:r>
      <w:r w:rsidRPr="00AF2B07">
        <w:rPr>
          <w:rFonts w:ascii="Arial" w:hAnsi="Arial"/>
          <w:szCs w:val="24"/>
          <w:rtl/>
        </w:rPr>
        <w:t xml:space="preserve"> </w:t>
      </w:r>
      <w:r w:rsidRPr="00AF2B07">
        <w:rPr>
          <w:rFonts w:ascii="Arial" w:hAnsi="Arial" w:hint="eastAsia"/>
          <w:szCs w:val="24"/>
          <w:rtl/>
        </w:rPr>
        <w:t>או</w:t>
      </w:r>
      <w:r w:rsidRPr="00AF2B07">
        <w:rPr>
          <w:rFonts w:ascii="Arial" w:hAnsi="Arial"/>
          <w:szCs w:val="24"/>
          <w:rtl/>
        </w:rPr>
        <w:t xml:space="preserve"> </w:t>
      </w:r>
      <w:r w:rsidRPr="00AF2B07">
        <w:rPr>
          <w:rFonts w:ascii="Arial" w:hAnsi="Arial" w:hint="eastAsia"/>
          <w:szCs w:val="24"/>
          <w:rtl/>
        </w:rPr>
        <w:t>תת</w:t>
      </w:r>
      <w:r w:rsidRPr="00AF2B07">
        <w:rPr>
          <w:rFonts w:ascii="Arial" w:hAnsi="Arial"/>
          <w:szCs w:val="24"/>
          <w:rtl/>
        </w:rPr>
        <w:t xml:space="preserve"> </w:t>
      </w:r>
      <w:r w:rsidRPr="00AF2B07">
        <w:rPr>
          <w:rFonts w:ascii="Arial" w:hAnsi="Arial" w:hint="eastAsia"/>
          <w:szCs w:val="24"/>
          <w:rtl/>
        </w:rPr>
        <w:t>קרקעיים</w:t>
      </w:r>
      <w:r w:rsidRPr="00AF2B07">
        <w:rPr>
          <w:rFonts w:ascii="Arial" w:hAnsi="Arial"/>
          <w:szCs w:val="24"/>
          <w:rtl/>
        </w:rPr>
        <w:t xml:space="preserve">, </w:t>
      </w:r>
      <w:r w:rsidRPr="00AF2B07">
        <w:rPr>
          <w:rFonts w:ascii="Arial" w:hAnsi="Arial" w:hint="eastAsia"/>
          <w:szCs w:val="24"/>
          <w:rtl/>
        </w:rPr>
        <w:t>כלי</w:t>
      </w:r>
      <w:r w:rsidRPr="00AF2B07">
        <w:rPr>
          <w:rFonts w:ascii="Arial" w:hAnsi="Arial"/>
          <w:szCs w:val="24"/>
          <w:rtl/>
        </w:rPr>
        <w:t xml:space="preserve"> </w:t>
      </w:r>
      <w:r w:rsidRPr="00AF2B07">
        <w:rPr>
          <w:rFonts w:ascii="Arial" w:hAnsi="Arial" w:hint="eastAsia"/>
          <w:szCs w:val="24"/>
          <w:rtl/>
        </w:rPr>
        <w:t>רכב</w:t>
      </w:r>
      <w:r w:rsidRPr="00AF2B07">
        <w:rPr>
          <w:rFonts w:ascii="Arial" w:hAnsi="Arial"/>
          <w:szCs w:val="24"/>
          <w:rtl/>
        </w:rPr>
        <w:t xml:space="preserve"> (לרבות </w:t>
      </w:r>
      <w:r w:rsidRPr="00AF2B07">
        <w:rPr>
          <w:rFonts w:ascii="Arial" w:hAnsi="Arial" w:hint="eastAsia"/>
          <w:szCs w:val="24"/>
          <w:rtl/>
        </w:rPr>
        <w:t>משאיות</w:t>
      </w:r>
      <w:r w:rsidRPr="00AF2B07">
        <w:rPr>
          <w:rFonts w:ascii="Arial" w:hAnsi="Arial"/>
          <w:szCs w:val="24"/>
          <w:rtl/>
        </w:rPr>
        <w:t xml:space="preserve"> </w:t>
      </w:r>
      <w:r w:rsidRPr="00AF2B07">
        <w:rPr>
          <w:rFonts w:ascii="Arial" w:hAnsi="Arial" w:hint="eastAsia"/>
          <w:szCs w:val="24"/>
          <w:rtl/>
        </w:rPr>
        <w:t>ומכליות</w:t>
      </w:r>
      <w:r w:rsidRPr="00AF2B07">
        <w:rPr>
          <w:rFonts w:ascii="Arial" w:hAnsi="Arial"/>
          <w:szCs w:val="24"/>
          <w:rtl/>
        </w:rPr>
        <w:t xml:space="preserve"> </w:t>
      </w:r>
      <w:r w:rsidRPr="00AF2B07">
        <w:rPr>
          <w:rFonts w:ascii="Arial" w:hAnsi="Arial" w:hint="eastAsia"/>
          <w:szCs w:val="24"/>
          <w:rtl/>
        </w:rPr>
        <w:t>גז</w:t>
      </w:r>
      <w:r w:rsidRPr="00AF2B07">
        <w:rPr>
          <w:rFonts w:ascii="Arial" w:hAnsi="Arial"/>
          <w:szCs w:val="24"/>
          <w:rtl/>
        </w:rPr>
        <w:t xml:space="preserve">), </w:t>
      </w:r>
      <w:r w:rsidRPr="00AF2B07">
        <w:rPr>
          <w:rFonts w:ascii="Arial" w:hAnsi="Arial" w:hint="eastAsia"/>
          <w:szCs w:val="24"/>
          <w:rtl/>
        </w:rPr>
        <w:t>ציוד</w:t>
      </w:r>
      <w:r w:rsidRPr="00AF2B07">
        <w:rPr>
          <w:rFonts w:ascii="Arial" w:hAnsi="Arial"/>
          <w:szCs w:val="24"/>
          <w:rtl/>
        </w:rPr>
        <w:t xml:space="preserve"> </w:t>
      </w:r>
      <w:r w:rsidRPr="00AF2B07">
        <w:rPr>
          <w:rFonts w:ascii="Arial" w:hAnsi="Arial" w:hint="eastAsia"/>
          <w:szCs w:val="24"/>
          <w:rtl/>
        </w:rPr>
        <w:t>שקילה</w:t>
      </w:r>
      <w:r w:rsidRPr="00AF2B07">
        <w:rPr>
          <w:rFonts w:ascii="Arial" w:hAnsi="Arial"/>
          <w:szCs w:val="24"/>
          <w:rtl/>
        </w:rPr>
        <w:t xml:space="preserve">, </w:t>
      </w:r>
      <w:r w:rsidRPr="00AF2B07">
        <w:rPr>
          <w:rFonts w:ascii="Arial" w:hAnsi="Arial" w:hint="eastAsia"/>
          <w:szCs w:val="24"/>
          <w:rtl/>
        </w:rPr>
        <w:t>צנרות</w:t>
      </w:r>
      <w:r w:rsidRPr="00AF2B07">
        <w:rPr>
          <w:rFonts w:ascii="Arial" w:hAnsi="Arial"/>
          <w:szCs w:val="24"/>
          <w:rtl/>
        </w:rPr>
        <w:t xml:space="preserve"> </w:t>
      </w:r>
      <w:r w:rsidRPr="00AF2B07">
        <w:rPr>
          <w:rFonts w:ascii="Arial" w:hAnsi="Arial" w:hint="eastAsia"/>
          <w:szCs w:val="24"/>
          <w:rtl/>
        </w:rPr>
        <w:t>וכל</w:t>
      </w:r>
      <w:r w:rsidRPr="00AF2B07">
        <w:rPr>
          <w:rFonts w:ascii="Arial" w:hAnsi="Arial"/>
          <w:szCs w:val="24"/>
          <w:rtl/>
        </w:rPr>
        <w:t xml:space="preserve"> </w:t>
      </w:r>
      <w:r w:rsidRPr="00AF2B07">
        <w:rPr>
          <w:rFonts w:ascii="Arial" w:hAnsi="Arial" w:hint="eastAsia"/>
          <w:szCs w:val="24"/>
          <w:rtl/>
        </w:rPr>
        <w:t>ציוד</w:t>
      </w:r>
      <w:r w:rsidRPr="00AF2B07">
        <w:rPr>
          <w:rFonts w:ascii="Arial" w:hAnsi="Arial"/>
          <w:szCs w:val="24"/>
          <w:rtl/>
        </w:rPr>
        <w:t xml:space="preserve"> </w:t>
      </w:r>
      <w:r w:rsidRPr="00AF2B07">
        <w:rPr>
          <w:rFonts w:ascii="Arial" w:hAnsi="Arial" w:hint="eastAsia"/>
          <w:szCs w:val="24"/>
          <w:rtl/>
        </w:rPr>
        <w:t>אחר</w:t>
      </w:r>
      <w:r w:rsidRPr="00AF2B07">
        <w:rPr>
          <w:rFonts w:ascii="Arial" w:hAnsi="Arial"/>
          <w:szCs w:val="24"/>
          <w:rtl/>
        </w:rPr>
        <w:t xml:space="preserve"> </w:t>
      </w:r>
      <w:r w:rsidRPr="00AF2B07">
        <w:rPr>
          <w:rFonts w:ascii="Arial" w:hAnsi="Arial" w:hint="eastAsia"/>
          <w:szCs w:val="24"/>
          <w:rtl/>
        </w:rPr>
        <w:t>הקשור</w:t>
      </w:r>
      <w:r w:rsidRPr="00AF2B07">
        <w:rPr>
          <w:rFonts w:ascii="Arial" w:hAnsi="Arial"/>
          <w:szCs w:val="24"/>
          <w:rtl/>
        </w:rPr>
        <w:t xml:space="preserve"> </w:t>
      </w:r>
      <w:r w:rsidRPr="00AF2B07">
        <w:rPr>
          <w:rFonts w:ascii="Arial" w:hAnsi="Arial" w:hint="eastAsia"/>
          <w:szCs w:val="24"/>
          <w:rtl/>
        </w:rPr>
        <w:t>לביצוע</w:t>
      </w:r>
      <w:r w:rsidRPr="00AF2B07">
        <w:rPr>
          <w:rFonts w:ascii="Arial" w:hAnsi="Arial"/>
          <w:szCs w:val="24"/>
          <w:rtl/>
        </w:rPr>
        <w:t xml:space="preserve"> </w:t>
      </w:r>
      <w:r w:rsidRPr="00AF2B07">
        <w:rPr>
          <w:rFonts w:ascii="Arial" w:hAnsi="Arial" w:hint="eastAsia"/>
          <w:szCs w:val="24"/>
          <w:rtl/>
        </w:rPr>
        <w:t>העבירה</w:t>
      </w:r>
      <w:r w:rsidRPr="00AF2B07">
        <w:rPr>
          <w:rFonts w:ascii="Arial" w:hAnsi="Arial"/>
          <w:szCs w:val="24"/>
          <w:rtl/>
        </w:rPr>
        <w:t xml:space="preserve"> </w:t>
      </w:r>
      <w:r w:rsidRPr="00AF2B07">
        <w:rPr>
          <w:rFonts w:ascii="Arial" w:hAnsi="Arial" w:hint="eastAsia"/>
          <w:szCs w:val="24"/>
          <w:rtl/>
        </w:rPr>
        <w:t>לכאורה</w:t>
      </w:r>
      <w:r w:rsidRPr="00AF2B07">
        <w:rPr>
          <w:rFonts w:ascii="Arial" w:hAnsi="Arial"/>
          <w:szCs w:val="24"/>
          <w:rtl/>
        </w:rPr>
        <w:t>.</w:t>
      </w:r>
      <w:r w:rsidRPr="00AF2B07">
        <w:rPr>
          <w:rFonts w:ascii="Arial" w:hAnsi="Arial" w:hint="cs"/>
          <w:szCs w:val="24"/>
          <w:rtl/>
        </w:rPr>
        <w:t xml:space="preserve"> </w:t>
      </w:r>
      <w:r w:rsidRPr="00AF2B07">
        <w:rPr>
          <w:rFonts w:ascii="Arial" w:hAnsi="Arial" w:hint="eastAsia"/>
          <w:szCs w:val="24"/>
          <w:rtl/>
        </w:rPr>
        <w:t>לצורך</w:t>
      </w:r>
      <w:r w:rsidRPr="00AF2B07">
        <w:rPr>
          <w:rFonts w:ascii="Arial" w:hAnsi="Arial"/>
          <w:szCs w:val="24"/>
          <w:rtl/>
        </w:rPr>
        <w:t xml:space="preserve"> </w:t>
      </w:r>
      <w:r w:rsidRPr="00AF2B07">
        <w:rPr>
          <w:rFonts w:ascii="Arial" w:hAnsi="Arial" w:hint="eastAsia"/>
          <w:szCs w:val="24"/>
          <w:rtl/>
        </w:rPr>
        <w:t>יישום</w:t>
      </w:r>
      <w:r w:rsidRPr="00AF2B07">
        <w:rPr>
          <w:rFonts w:ascii="Arial" w:hAnsi="Arial"/>
          <w:szCs w:val="24"/>
          <w:rtl/>
        </w:rPr>
        <w:t xml:space="preserve"> </w:t>
      </w:r>
      <w:r w:rsidRPr="00AF2B07">
        <w:rPr>
          <w:rFonts w:ascii="Arial" w:hAnsi="Arial" w:hint="eastAsia"/>
          <w:szCs w:val="24"/>
          <w:rtl/>
        </w:rPr>
        <w:t>סמכויות</w:t>
      </w:r>
      <w:r w:rsidRPr="00AF2B07">
        <w:rPr>
          <w:rFonts w:ascii="Arial" w:hAnsi="Arial"/>
          <w:szCs w:val="24"/>
          <w:rtl/>
        </w:rPr>
        <w:t xml:space="preserve"> </w:t>
      </w:r>
      <w:r w:rsidRPr="00AF2B07">
        <w:rPr>
          <w:rFonts w:ascii="Arial" w:hAnsi="Arial" w:hint="eastAsia"/>
          <w:szCs w:val="24"/>
          <w:rtl/>
        </w:rPr>
        <w:t>אלו</w:t>
      </w:r>
      <w:r w:rsidRPr="00AF2B07">
        <w:rPr>
          <w:rFonts w:ascii="Arial" w:hAnsi="Arial"/>
          <w:szCs w:val="24"/>
          <w:rtl/>
        </w:rPr>
        <w:t xml:space="preserve">, </w:t>
      </w:r>
      <w:r w:rsidRPr="00AF2B07">
        <w:rPr>
          <w:rFonts w:ascii="Arial" w:hAnsi="Arial" w:hint="eastAsia"/>
          <w:szCs w:val="24"/>
          <w:rtl/>
        </w:rPr>
        <w:t>המשרד</w:t>
      </w:r>
      <w:r w:rsidRPr="00AF2B07">
        <w:rPr>
          <w:rFonts w:ascii="Arial" w:hAnsi="Arial"/>
          <w:szCs w:val="24"/>
          <w:rtl/>
        </w:rPr>
        <w:t xml:space="preserve"> </w:t>
      </w:r>
      <w:r w:rsidRPr="00AF2B07">
        <w:rPr>
          <w:rFonts w:ascii="Arial" w:hAnsi="Arial" w:hint="eastAsia"/>
          <w:szCs w:val="24"/>
          <w:rtl/>
        </w:rPr>
        <w:t>מבקש</w:t>
      </w:r>
      <w:r w:rsidRPr="00AF2B07">
        <w:rPr>
          <w:rFonts w:ascii="Arial" w:hAnsi="Arial"/>
          <w:szCs w:val="24"/>
          <w:rtl/>
        </w:rPr>
        <w:t xml:space="preserve"> </w:t>
      </w:r>
      <w:r w:rsidRPr="00AF2B07">
        <w:rPr>
          <w:rFonts w:ascii="Arial" w:hAnsi="Arial" w:hint="eastAsia"/>
          <w:szCs w:val="24"/>
          <w:rtl/>
        </w:rPr>
        <w:t>ל</w:t>
      </w:r>
      <w:r w:rsidR="00205836" w:rsidRPr="00AF2B07">
        <w:rPr>
          <w:rFonts w:ascii="Arial" w:hAnsi="Arial" w:hint="cs"/>
          <w:szCs w:val="24"/>
          <w:rtl/>
        </w:rPr>
        <w:t>קבל</w:t>
      </w:r>
      <w:r w:rsidRPr="00AF2B07">
        <w:rPr>
          <w:rFonts w:ascii="Arial" w:hAnsi="Arial"/>
          <w:szCs w:val="24"/>
          <w:rtl/>
        </w:rPr>
        <w:t xml:space="preserve"> </w:t>
      </w:r>
      <w:r w:rsidRPr="00AF2B07">
        <w:rPr>
          <w:rFonts w:ascii="Arial" w:hAnsi="Arial" w:hint="eastAsia"/>
          <w:szCs w:val="24"/>
          <w:rtl/>
        </w:rPr>
        <w:t>שירותים</w:t>
      </w:r>
      <w:r w:rsidRPr="00AF2B07">
        <w:rPr>
          <w:rFonts w:ascii="Arial" w:hAnsi="Arial"/>
          <w:szCs w:val="24"/>
          <w:rtl/>
        </w:rPr>
        <w:t xml:space="preserve"> </w:t>
      </w:r>
      <w:r w:rsidRPr="00AF2B07">
        <w:rPr>
          <w:rFonts w:ascii="Arial" w:hAnsi="Arial" w:hint="eastAsia"/>
          <w:szCs w:val="24"/>
          <w:rtl/>
        </w:rPr>
        <w:t>חיצוניים</w:t>
      </w:r>
      <w:r w:rsidRPr="00AF2B07">
        <w:rPr>
          <w:rFonts w:ascii="Arial" w:hAnsi="Arial" w:hint="cs"/>
          <w:szCs w:val="24"/>
          <w:rtl/>
        </w:rPr>
        <w:t xml:space="preserve"> ב</w:t>
      </w:r>
      <w:r w:rsidRPr="00AF2B07">
        <w:rPr>
          <w:rFonts w:ascii="Arial" w:hAnsi="Arial" w:hint="eastAsia"/>
          <w:szCs w:val="24"/>
          <w:rtl/>
        </w:rPr>
        <w:t>ריקון</w:t>
      </w:r>
      <w:r w:rsidR="001B2A7A" w:rsidRPr="00AF2B07">
        <w:rPr>
          <w:rFonts w:ascii="Arial" w:hAnsi="Arial" w:hint="cs"/>
          <w:szCs w:val="24"/>
          <w:rtl/>
        </w:rPr>
        <w:t>, פינוי</w:t>
      </w:r>
      <w:r w:rsidRPr="00AF2B07">
        <w:rPr>
          <w:rFonts w:ascii="Arial" w:hAnsi="Arial"/>
          <w:szCs w:val="24"/>
          <w:rtl/>
        </w:rPr>
        <w:t xml:space="preserve"> </w:t>
      </w:r>
      <w:r w:rsidR="001B2A7A" w:rsidRPr="00AF2B07">
        <w:rPr>
          <w:rFonts w:ascii="Arial" w:hAnsi="Arial" w:hint="cs"/>
          <w:szCs w:val="24"/>
          <w:rtl/>
        </w:rPr>
        <w:t xml:space="preserve">והובלה של </w:t>
      </w:r>
      <w:r w:rsidRPr="00AF2B07">
        <w:rPr>
          <w:rFonts w:ascii="Arial" w:hAnsi="Arial" w:hint="eastAsia"/>
          <w:szCs w:val="24"/>
          <w:rtl/>
        </w:rPr>
        <w:t>מכלי</w:t>
      </w:r>
      <w:r w:rsidRPr="00AF2B07">
        <w:rPr>
          <w:rFonts w:ascii="Arial" w:hAnsi="Arial"/>
          <w:szCs w:val="24"/>
          <w:rtl/>
        </w:rPr>
        <w:t xml:space="preserve"> </w:t>
      </w:r>
      <w:r w:rsidRPr="00AF2B07">
        <w:rPr>
          <w:rFonts w:ascii="Arial" w:hAnsi="Arial" w:hint="eastAsia"/>
          <w:szCs w:val="24"/>
          <w:rtl/>
        </w:rPr>
        <w:t>גפ</w:t>
      </w:r>
      <w:r w:rsidRPr="00AF2B07">
        <w:rPr>
          <w:rFonts w:ascii="Arial" w:hAnsi="Arial"/>
          <w:szCs w:val="24"/>
          <w:rtl/>
        </w:rPr>
        <w:t>"</w:t>
      </w:r>
      <w:r w:rsidRPr="00AF2B07">
        <w:rPr>
          <w:rFonts w:ascii="Arial" w:hAnsi="Arial" w:hint="eastAsia"/>
          <w:szCs w:val="24"/>
          <w:rtl/>
        </w:rPr>
        <w:t>מ</w:t>
      </w:r>
      <w:r w:rsidRPr="00AF2B07">
        <w:rPr>
          <w:rFonts w:ascii="Arial" w:hAnsi="Arial"/>
          <w:szCs w:val="24"/>
          <w:rtl/>
        </w:rPr>
        <w:t xml:space="preserve"> </w:t>
      </w:r>
      <w:r w:rsidRPr="00AF2B07">
        <w:rPr>
          <w:rFonts w:ascii="Arial" w:hAnsi="Arial" w:hint="eastAsia"/>
          <w:szCs w:val="24"/>
          <w:rtl/>
        </w:rPr>
        <w:t>מיטלטלים</w:t>
      </w:r>
      <w:r w:rsidRPr="00AF2B07">
        <w:rPr>
          <w:rFonts w:ascii="Arial" w:hAnsi="Arial" w:hint="cs"/>
          <w:szCs w:val="24"/>
          <w:rtl/>
        </w:rPr>
        <w:t xml:space="preserve"> ו</w:t>
      </w:r>
      <w:r w:rsidRPr="00AF2B07">
        <w:rPr>
          <w:rFonts w:ascii="Arial" w:hAnsi="Arial" w:hint="eastAsia"/>
          <w:szCs w:val="24"/>
          <w:rtl/>
        </w:rPr>
        <w:t>צוברי</w:t>
      </w:r>
      <w:r w:rsidRPr="00AF2B07">
        <w:rPr>
          <w:rFonts w:ascii="Arial" w:hAnsi="Arial"/>
          <w:szCs w:val="24"/>
          <w:rtl/>
        </w:rPr>
        <w:t xml:space="preserve"> </w:t>
      </w:r>
      <w:r w:rsidRPr="00AF2B07">
        <w:rPr>
          <w:rFonts w:ascii="Arial" w:hAnsi="Arial" w:hint="eastAsia"/>
          <w:szCs w:val="24"/>
          <w:rtl/>
        </w:rPr>
        <w:t>גפ</w:t>
      </w:r>
      <w:r w:rsidRPr="00AF2B07">
        <w:rPr>
          <w:rFonts w:ascii="Arial" w:hAnsi="Arial"/>
          <w:szCs w:val="24"/>
          <w:rtl/>
        </w:rPr>
        <w:t>"</w:t>
      </w:r>
      <w:r w:rsidRPr="00AF2B07">
        <w:rPr>
          <w:rFonts w:ascii="Arial" w:hAnsi="Arial" w:hint="eastAsia"/>
          <w:szCs w:val="24"/>
          <w:rtl/>
        </w:rPr>
        <w:t>מ</w:t>
      </w:r>
      <w:r w:rsidRPr="00AF2B07">
        <w:rPr>
          <w:rFonts w:ascii="Arial" w:hAnsi="Arial"/>
          <w:szCs w:val="24"/>
          <w:rtl/>
        </w:rPr>
        <w:t xml:space="preserve">, </w:t>
      </w:r>
      <w:r w:rsidRPr="00AF2B07">
        <w:rPr>
          <w:rFonts w:ascii="Arial" w:hAnsi="Arial" w:hint="cs"/>
          <w:szCs w:val="24"/>
          <w:rtl/>
        </w:rPr>
        <w:t>ב</w:t>
      </w:r>
      <w:r w:rsidRPr="00AF2B07">
        <w:rPr>
          <w:rFonts w:ascii="Arial" w:hAnsi="Arial" w:hint="eastAsia"/>
          <w:szCs w:val="24"/>
          <w:rtl/>
        </w:rPr>
        <w:t>ציוד</w:t>
      </w:r>
      <w:r w:rsidRPr="00AF2B07">
        <w:rPr>
          <w:rFonts w:ascii="Arial" w:hAnsi="Arial"/>
          <w:szCs w:val="24"/>
          <w:rtl/>
        </w:rPr>
        <w:t xml:space="preserve"> </w:t>
      </w:r>
      <w:r w:rsidRPr="00AF2B07">
        <w:rPr>
          <w:rFonts w:ascii="Arial" w:hAnsi="Arial" w:hint="eastAsia"/>
          <w:szCs w:val="24"/>
          <w:rtl/>
        </w:rPr>
        <w:t>גפ</w:t>
      </w:r>
      <w:r w:rsidRPr="00AF2B07">
        <w:rPr>
          <w:rFonts w:ascii="Arial" w:hAnsi="Arial"/>
          <w:szCs w:val="24"/>
          <w:rtl/>
        </w:rPr>
        <w:t>"</w:t>
      </w:r>
      <w:r w:rsidRPr="00AF2B07">
        <w:rPr>
          <w:rFonts w:ascii="Arial" w:hAnsi="Arial" w:hint="eastAsia"/>
          <w:szCs w:val="24"/>
          <w:rtl/>
        </w:rPr>
        <w:t>מ</w:t>
      </w:r>
      <w:r w:rsidRPr="00AF2B07">
        <w:rPr>
          <w:rFonts w:ascii="Arial" w:hAnsi="Arial"/>
          <w:szCs w:val="24"/>
          <w:rtl/>
        </w:rPr>
        <w:t xml:space="preserve"> </w:t>
      </w:r>
      <w:r w:rsidRPr="00AF2B07">
        <w:rPr>
          <w:rFonts w:ascii="Arial" w:hAnsi="Arial" w:hint="eastAsia"/>
          <w:szCs w:val="24"/>
          <w:rtl/>
        </w:rPr>
        <w:t>אחר</w:t>
      </w:r>
      <w:r w:rsidRPr="00AF2B07">
        <w:rPr>
          <w:rFonts w:ascii="Arial" w:hAnsi="Arial"/>
          <w:szCs w:val="24"/>
          <w:rtl/>
        </w:rPr>
        <w:t xml:space="preserve"> </w:t>
      </w:r>
      <w:r w:rsidRPr="00AF2B07">
        <w:rPr>
          <w:rFonts w:ascii="Arial" w:hAnsi="Arial" w:hint="eastAsia"/>
          <w:szCs w:val="24"/>
          <w:rtl/>
        </w:rPr>
        <w:t>ורכבים</w:t>
      </w:r>
      <w:r w:rsidRPr="00AF2B07">
        <w:rPr>
          <w:rFonts w:ascii="Arial" w:hAnsi="Arial" w:hint="cs"/>
          <w:szCs w:val="24"/>
          <w:rtl/>
        </w:rPr>
        <w:t>.</w:t>
      </w:r>
      <w:r w:rsidRPr="00AF2B07">
        <w:rPr>
          <w:rFonts w:ascii="Arial" w:hAnsi="Arial"/>
          <w:szCs w:val="24"/>
          <w:rtl/>
        </w:rPr>
        <w:t xml:space="preserve"> </w:t>
      </w:r>
    </w:p>
    <w:p w14:paraId="154B12AC" w14:textId="45F0413D" w:rsidR="009D0982" w:rsidRPr="009D0982" w:rsidRDefault="009D0982" w:rsidP="00B77EB0">
      <w:pPr>
        <w:pStyle w:val="af5"/>
        <w:numPr>
          <w:ilvl w:val="1"/>
          <w:numId w:val="33"/>
        </w:numPr>
        <w:tabs>
          <w:tab w:val="left" w:pos="1445"/>
        </w:tabs>
        <w:spacing w:line="360" w:lineRule="auto"/>
        <w:jc w:val="both"/>
        <w:rPr>
          <w:rFonts w:ascii="David" w:hAnsi="David"/>
          <w:szCs w:val="24"/>
        </w:rPr>
      </w:pPr>
      <w:r w:rsidRPr="009D0982">
        <w:rPr>
          <w:rFonts w:ascii="David" w:hAnsi="David"/>
          <w:szCs w:val="24"/>
          <w:rtl/>
        </w:rPr>
        <w:t>המשרד יהיה רשאי להתקשר עם ספק אחד או עם מספר ספקים, ושומר לעצמו את הזכות</w:t>
      </w:r>
      <w:r w:rsidRPr="009D0982">
        <w:rPr>
          <w:rFonts w:ascii="David" w:hAnsi="David" w:hint="cs"/>
          <w:szCs w:val="24"/>
          <w:rtl/>
        </w:rPr>
        <w:t xml:space="preserve"> </w:t>
      </w:r>
      <w:r w:rsidR="00B10E28">
        <w:rPr>
          <w:rFonts w:ascii="David" w:hAnsi="David" w:hint="cs"/>
          <w:szCs w:val="24"/>
          <w:rtl/>
        </w:rPr>
        <w:t xml:space="preserve">לפצל </w:t>
      </w:r>
      <w:r w:rsidRPr="009D0982">
        <w:rPr>
          <w:rFonts w:ascii="David" w:hAnsi="David"/>
          <w:szCs w:val="24"/>
          <w:rtl/>
        </w:rPr>
        <w:t>את היקף העבודה וכן להסיט את העבודה מספק אחד למשנהו בהתאם</w:t>
      </w:r>
      <w:r>
        <w:rPr>
          <w:rFonts w:ascii="David" w:hAnsi="David" w:hint="cs"/>
          <w:szCs w:val="24"/>
          <w:rtl/>
        </w:rPr>
        <w:t xml:space="preserve"> </w:t>
      </w:r>
      <w:r w:rsidRPr="009D0982">
        <w:rPr>
          <w:rFonts w:ascii="David" w:hAnsi="David"/>
          <w:szCs w:val="24"/>
          <w:rtl/>
        </w:rPr>
        <w:t>לשיקול דעתו הבלעדי.</w:t>
      </w:r>
    </w:p>
    <w:p w14:paraId="5324C383" w14:textId="4C8A3378" w:rsidR="007B075A" w:rsidRPr="007B075A" w:rsidRDefault="00D41496" w:rsidP="00B77EB0">
      <w:pPr>
        <w:pStyle w:val="af5"/>
        <w:numPr>
          <w:ilvl w:val="1"/>
          <w:numId w:val="33"/>
        </w:numPr>
        <w:tabs>
          <w:tab w:val="left" w:pos="1445"/>
        </w:tabs>
        <w:spacing w:line="360" w:lineRule="auto"/>
        <w:jc w:val="both"/>
        <w:rPr>
          <w:rFonts w:ascii="David" w:hAnsi="David"/>
          <w:szCs w:val="24"/>
          <w:rtl/>
        </w:rPr>
      </w:pPr>
      <w:bookmarkStart w:id="0" w:name="_Toc34113992"/>
      <w:r>
        <w:rPr>
          <w:rFonts w:ascii="David" w:hAnsi="David"/>
          <w:b/>
          <w:bCs/>
          <w:rtl/>
        </w:rPr>
        <w:t>יובהר ויודגש כי קיום ההתקשרות וחתימת החוזה מותנים בקיום תקציב מתאים וקבלת האישורים הדרושים.</w:t>
      </w:r>
      <w:bookmarkEnd w:id="0"/>
      <w:r>
        <w:rPr>
          <w:rFonts w:ascii="David" w:hAnsi="David"/>
          <w:b/>
          <w:bCs/>
          <w:rtl/>
        </w:rPr>
        <w:t xml:space="preserve"> הודעה בדבר הזוכים תפורסם לאחר קיום תקציב לצורך מכרז זה.</w:t>
      </w:r>
      <w:r w:rsidRPr="007B075A" w:rsidDel="00D41496">
        <w:rPr>
          <w:rFonts w:ascii="David" w:hAnsi="David"/>
          <w:szCs w:val="24"/>
          <w:rtl/>
        </w:rPr>
        <w:t xml:space="preserve"> </w:t>
      </w:r>
    </w:p>
    <w:p w14:paraId="27908BA9" w14:textId="77777777" w:rsidR="00CC08BD" w:rsidRPr="000B28FD" w:rsidRDefault="00CC08BD" w:rsidP="00CC08BD">
      <w:pPr>
        <w:tabs>
          <w:tab w:val="left" w:pos="1445"/>
        </w:tabs>
        <w:spacing w:line="360" w:lineRule="auto"/>
        <w:jc w:val="both"/>
        <w:rPr>
          <w:rFonts w:ascii="David" w:hAnsi="David"/>
          <w:b/>
          <w:bCs/>
          <w:szCs w:val="24"/>
          <w:u w:val="single"/>
          <w:rtl/>
        </w:rPr>
      </w:pPr>
    </w:p>
    <w:p w14:paraId="6F4A9A8C" w14:textId="77777777" w:rsidR="00CC08BD" w:rsidRPr="000B28FD" w:rsidRDefault="00CC08BD" w:rsidP="00B77EB0">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1C17E9FE" w14:textId="77777777" w:rsidR="00CC08BD" w:rsidRPr="000B28FD" w:rsidRDefault="00CC08BD" w:rsidP="00B77EB0">
      <w:pPr>
        <w:pStyle w:val="af5"/>
        <w:numPr>
          <w:ilvl w:val="1"/>
          <w:numId w:val="34"/>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5C7875EF" w14:textId="79855024" w:rsidR="00CC08BD" w:rsidRPr="000B28FD" w:rsidRDefault="00CC08BD" w:rsidP="00B77EB0">
      <w:pPr>
        <w:pStyle w:val="af5"/>
        <w:numPr>
          <w:ilvl w:val="2"/>
          <w:numId w:val="34"/>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תאגידים הרשומים בישראל.  </w:t>
      </w:r>
    </w:p>
    <w:p w14:paraId="0D5D5862" w14:textId="77777777" w:rsidR="00CC08BD" w:rsidRPr="000B28FD" w:rsidRDefault="00CC08BD" w:rsidP="00B77EB0">
      <w:pPr>
        <w:pStyle w:val="af5"/>
        <w:numPr>
          <w:ilvl w:val="3"/>
          <w:numId w:val="34"/>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51146B09" w14:textId="77777777" w:rsidR="00CC08BD" w:rsidRPr="000B28FD" w:rsidRDefault="00CC08BD" w:rsidP="00B77EB0">
      <w:pPr>
        <w:pStyle w:val="af5"/>
        <w:numPr>
          <w:ilvl w:val="4"/>
          <w:numId w:val="34"/>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0"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175B2465" w14:textId="77777777" w:rsidR="00CC08BD" w:rsidRPr="000B28FD" w:rsidRDefault="00CC08BD" w:rsidP="00B77EB0">
      <w:pPr>
        <w:pStyle w:val="af5"/>
        <w:numPr>
          <w:ilvl w:val="5"/>
          <w:numId w:val="34"/>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1E8FEE4A" w14:textId="77777777" w:rsidR="00CC08BD" w:rsidRDefault="00CC08BD" w:rsidP="00B77EB0">
      <w:pPr>
        <w:pStyle w:val="af5"/>
        <w:numPr>
          <w:ilvl w:val="5"/>
          <w:numId w:val="34"/>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12B55E2F" w14:textId="77777777" w:rsidR="00CC08BD" w:rsidRPr="000B28FD" w:rsidRDefault="00CC08BD" w:rsidP="00B77EB0">
      <w:pPr>
        <w:pStyle w:val="af5"/>
        <w:numPr>
          <w:ilvl w:val="4"/>
          <w:numId w:val="34"/>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1"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52EAE79F" w14:textId="77777777" w:rsidR="00CC08BD" w:rsidRPr="000B28FD" w:rsidRDefault="00CC08BD" w:rsidP="00B77EB0">
      <w:pPr>
        <w:pStyle w:val="af5"/>
        <w:numPr>
          <w:ilvl w:val="4"/>
          <w:numId w:val="34"/>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02A0AC0E" w14:textId="77777777" w:rsidR="00CC08BD" w:rsidRPr="000B28FD" w:rsidRDefault="00CC08BD" w:rsidP="00B77EB0">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68F53C92"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lastRenderedPageBreak/>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321A2AE" w14:textId="77777777" w:rsidR="00CC08BD" w:rsidRPr="000B28FD" w:rsidRDefault="00CC08BD" w:rsidP="00B77EB0">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5C6ABE6F" w14:textId="77777777" w:rsidR="00CC08BD" w:rsidRPr="000B28FD" w:rsidRDefault="00CC08BD" w:rsidP="00CC08BD">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06187E45" w14:textId="77777777" w:rsidR="00CC08BD" w:rsidRPr="000B28FD" w:rsidRDefault="00CC08BD" w:rsidP="00B77EB0">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74B0DDA7"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40343F89" w14:textId="77777777" w:rsidR="00CC08BD" w:rsidRPr="000B28FD" w:rsidRDefault="00CC08BD" w:rsidP="00B77EB0">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2F764BF4"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684C99AB" w14:textId="77777777" w:rsidR="00CC08BD" w:rsidRPr="000B28FD" w:rsidRDefault="00CC08BD" w:rsidP="00B77EB0">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DB020A4"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570CDF37" w14:textId="5F757830" w:rsidR="00BE66D2" w:rsidRPr="000B28FD" w:rsidRDefault="00BE66D2" w:rsidP="00BE66D2">
      <w:pPr>
        <w:tabs>
          <w:tab w:val="left" w:pos="1445"/>
        </w:tabs>
        <w:spacing w:line="360" w:lineRule="auto"/>
        <w:ind w:left="1440"/>
        <w:jc w:val="both"/>
        <w:rPr>
          <w:rFonts w:ascii="David" w:hAnsi="David"/>
          <w:szCs w:val="24"/>
        </w:rPr>
      </w:pPr>
    </w:p>
    <w:p w14:paraId="1D69A643" w14:textId="77777777" w:rsidR="00CC08BD" w:rsidRPr="000B28FD" w:rsidRDefault="00CC08BD" w:rsidP="00B77EB0">
      <w:pPr>
        <w:pStyle w:val="af5"/>
        <w:numPr>
          <w:ilvl w:val="1"/>
          <w:numId w:val="34"/>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2AD0DD32" w14:textId="790B2695" w:rsidR="00AF2B07" w:rsidRDefault="00B301A6" w:rsidP="00B77EB0">
      <w:pPr>
        <w:pStyle w:val="af5"/>
        <w:numPr>
          <w:ilvl w:val="2"/>
          <w:numId w:val="34"/>
        </w:numPr>
        <w:tabs>
          <w:tab w:val="left" w:pos="1445"/>
        </w:tabs>
        <w:spacing w:line="360" w:lineRule="auto"/>
        <w:ind w:left="1445"/>
        <w:jc w:val="both"/>
        <w:outlineLvl w:val="0"/>
        <w:rPr>
          <w:rFonts w:ascii="David" w:hAnsi="David"/>
          <w:szCs w:val="24"/>
        </w:rPr>
      </w:pPr>
      <w:r>
        <w:rPr>
          <w:rFonts w:ascii="David" w:hAnsi="David" w:hint="cs"/>
          <w:szCs w:val="24"/>
          <w:rtl/>
        </w:rPr>
        <w:t xml:space="preserve">על המציע </w:t>
      </w:r>
      <w:r w:rsidR="00AF2B07">
        <w:rPr>
          <w:rFonts w:ascii="Arial" w:hAnsi="Arial" w:hint="cs"/>
          <w:b/>
          <w:szCs w:val="24"/>
          <w:rtl/>
        </w:rPr>
        <w:t>להיות</w:t>
      </w:r>
      <w:r>
        <w:rPr>
          <w:rFonts w:ascii="Arial" w:hAnsi="Arial" w:hint="cs"/>
          <w:b/>
          <w:szCs w:val="24"/>
          <w:rtl/>
        </w:rPr>
        <w:t xml:space="preserve"> </w:t>
      </w:r>
      <w:r w:rsidRPr="00733E84">
        <w:rPr>
          <w:rFonts w:ascii="Arial" w:hAnsi="Arial" w:hint="cs"/>
          <w:b/>
          <w:szCs w:val="24"/>
          <w:rtl/>
        </w:rPr>
        <w:t xml:space="preserve">בעל רישיון ספק גז תקף </w:t>
      </w:r>
      <w:r w:rsidRPr="004A7041">
        <w:rPr>
          <w:rFonts w:ascii="Arial" w:hAnsi="Arial" w:hint="cs"/>
          <w:b/>
          <w:szCs w:val="24"/>
          <w:rtl/>
        </w:rPr>
        <w:t>לפי</w:t>
      </w:r>
      <w:r w:rsidRPr="000B28FD">
        <w:rPr>
          <w:rFonts w:ascii="David" w:hAnsi="David"/>
          <w:szCs w:val="24"/>
          <w:rtl/>
        </w:rPr>
        <w:t xml:space="preserve"> </w:t>
      </w:r>
      <w:r w:rsidRPr="00316B57">
        <w:rPr>
          <w:rFonts w:ascii="Arial" w:hAnsi="Arial"/>
          <w:b/>
          <w:szCs w:val="24"/>
          <w:rtl/>
        </w:rPr>
        <w:t>חוק הגז הפחמימני המעובה, תשפ''א</w:t>
      </w:r>
      <w:r w:rsidRPr="00E41F47">
        <w:rPr>
          <w:rFonts w:ascii="David" w:hAnsi="David"/>
          <w:szCs w:val="24"/>
          <w:rtl/>
        </w:rPr>
        <w:t>-2020 (להלן: "חוק הגז")</w:t>
      </w:r>
      <w:r w:rsidR="00E41F47">
        <w:rPr>
          <w:rFonts w:ascii="David" w:hAnsi="David" w:hint="cs"/>
          <w:szCs w:val="24"/>
          <w:rtl/>
        </w:rPr>
        <w:t xml:space="preserve"> בתחום </w:t>
      </w:r>
      <w:r w:rsidR="001B2A7A">
        <w:rPr>
          <w:rFonts w:ascii="David" w:hAnsi="David" w:hint="cs"/>
          <w:szCs w:val="24"/>
          <w:rtl/>
        </w:rPr>
        <w:t>ה</w:t>
      </w:r>
      <w:r w:rsidR="00E41F47">
        <w:rPr>
          <w:rFonts w:ascii="David" w:hAnsi="David" w:hint="cs"/>
          <w:szCs w:val="24"/>
          <w:rtl/>
        </w:rPr>
        <w:t>הובלה.</w:t>
      </w:r>
      <w:r w:rsidR="00C55242">
        <w:rPr>
          <w:rFonts w:ascii="David" w:hAnsi="David" w:hint="cs"/>
          <w:szCs w:val="24"/>
          <w:rtl/>
        </w:rPr>
        <w:t xml:space="preserve"> </w:t>
      </w:r>
    </w:p>
    <w:p w14:paraId="2E5ADAAE" w14:textId="26EF8ED2" w:rsidR="00E41F47" w:rsidRPr="00E41F47" w:rsidRDefault="00E41F47" w:rsidP="00B77EB0">
      <w:pPr>
        <w:pStyle w:val="af5"/>
        <w:numPr>
          <w:ilvl w:val="2"/>
          <w:numId w:val="34"/>
        </w:numPr>
        <w:tabs>
          <w:tab w:val="left" w:pos="1445"/>
        </w:tabs>
        <w:spacing w:line="360" w:lineRule="auto"/>
        <w:ind w:left="1445"/>
        <w:jc w:val="both"/>
        <w:outlineLvl w:val="0"/>
        <w:rPr>
          <w:rFonts w:ascii="David" w:hAnsi="David"/>
          <w:szCs w:val="24"/>
        </w:rPr>
      </w:pPr>
      <w:r w:rsidRPr="00E41F47">
        <w:rPr>
          <w:rFonts w:ascii="David" w:hAnsi="David" w:hint="cs"/>
          <w:szCs w:val="24"/>
          <w:rtl/>
        </w:rPr>
        <w:t xml:space="preserve">על המציע להוכיח יכולת לספק שירותי הובלת מכלי גפ"מ מיטלטלים בגדלים שונים, משקלים, צנרות </w:t>
      </w:r>
      <w:r w:rsidR="00AF2B07">
        <w:rPr>
          <w:rFonts w:ascii="David" w:hAnsi="David" w:hint="cs"/>
          <w:szCs w:val="24"/>
          <w:rtl/>
        </w:rPr>
        <w:t xml:space="preserve">וכן </w:t>
      </w:r>
      <w:r w:rsidR="00AF2B07" w:rsidRPr="00E41F47">
        <w:rPr>
          <w:rFonts w:ascii="David" w:hAnsi="David" w:hint="cs"/>
          <w:szCs w:val="24"/>
          <w:rtl/>
        </w:rPr>
        <w:t>ציוד</w:t>
      </w:r>
      <w:r w:rsidR="00AF2B07">
        <w:rPr>
          <w:rFonts w:ascii="David" w:hAnsi="David" w:hint="cs"/>
          <w:szCs w:val="24"/>
          <w:rtl/>
        </w:rPr>
        <w:t xml:space="preserve"> נוסף</w:t>
      </w:r>
      <w:r w:rsidRPr="00E41F47">
        <w:rPr>
          <w:rFonts w:ascii="David" w:hAnsi="David" w:hint="cs"/>
          <w:szCs w:val="24"/>
          <w:rtl/>
        </w:rPr>
        <w:t xml:space="preserve"> מכל חלקי הארץ, </w:t>
      </w:r>
      <w:r w:rsidR="00AF2B07">
        <w:rPr>
          <w:rFonts w:ascii="David" w:hAnsi="David" w:hint="cs"/>
          <w:szCs w:val="24"/>
          <w:rtl/>
        </w:rPr>
        <w:t xml:space="preserve">להוכחת תנאי זה על המציע להוכיח </w:t>
      </w:r>
      <w:r w:rsidR="006D7AAE">
        <w:rPr>
          <w:rFonts w:ascii="David" w:hAnsi="David" w:hint="cs"/>
          <w:szCs w:val="24"/>
          <w:rtl/>
        </w:rPr>
        <w:t xml:space="preserve">כי </w:t>
      </w:r>
      <w:r w:rsidR="00AF2B07">
        <w:rPr>
          <w:rFonts w:ascii="David" w:hAnsi="David" w:hint="cs"/>
          <w:szCs w:val="24"/>
          <w:rtl/>
        </w:rPr>
        <w:t>ברשותו</w:t>
      </w:r>
      <w:r w:rsidRPr="00E41F47">
        <w:rPr>
          <w:rFonts w:ascii="David" w:hAnsi="David" w:hint="cs"/>
          <w:szCs w:val="24"/>
          <w:rtl/>
        </w:rPr>
        <w:t>:</w:t>
      </w:r>
    </w:p>
    <w:p w14:paraId="34FB107C" w14:textId="7E9ECB52" w:rsidR="002C4BCA" w:rsidRDefault="002C4BCA" w:rsidP="00B77EB0">
      <w:pPr>
        <w:pStyle w:val="af5"/>
        <w:numPr>
          <w:ilvl w:val="3"/>
          <w:numId w:val="34"/>
        </w:numPr>
        <w:tabs>
          <w:tab w:val="left" w:pos="1445"/>
        </w:tabs>
        <w:spacing w:line="360" w:lineRule="auto"/>
        <w:jc w:val="both"/>
        <w:outlineLvl w:val="0"/>
        <w:rPr>
          <w:rFonts w:ascii="David" w:hAnsi="David"/>
          <w:szCs w:val="24"/>
        </w:rPr>
      </w:pPr>
      <w:r w:rsidRPr="00E41F47">
        <w:rPr>
          <w:rFonts w:ascii="David" w:hAnsi="David" w:hint="cs"/>
          <w:szCs w:val="24"/>
          <w:rtl/>
        </w:rPr>
        <w:t xml:space="preserve">לפחות </w:t>
      </w:r>
      <w:r w:rsidR="00E41F47" w:rsidRPr="00E41F47">
        <w:rPr>
          <w:rFonts w:ascii="David" w:hAnsi="David" w:hint="cs"/>
          <w:szCs w:val="24"/>
          <w:rtl/>
        </w:rPr>
        <w:t>ש</w:t>
      </w:r>
      <w:r w:rsidR="00D90300">
        <w:rPr>
          <w:rFonts w:ascii="David" w:hAnsi="David" w:hint="cs"/>
          <w:szCs w:val="24"/>
          <w:rtl/>
        </w:rPr>
        <w:t>לוש</w:t>
      </w:r>
      <w:r w:rsidR="00E41F47" w:rsidRPr="00E41F47">
        <w:rPr>
          <w:rFonts w:ascii="David" w:hAnsi="David" w:hint="cs"/>
          <w:szCs w:val="24"/>
          <w:rtl/>
        </w:rPr>
        <w:t xml:space="preserve"> (</w:t>
      </w:r>
      <w:r w:rsidR="00D90300">
        <w:rPr>
          <w:rFonts w:ascii="David" w:hAnsi="David" w:hint="cs"/>
          <w:szCs w:val="24"/>
          <w:rtl/>
        </w:rPr>
        <w:t>3</w:t>
      </w:r>
      <w:r w:rsidR="00E41F47" w:rsidRPr="00E41F47">
        <w:rPr>
          <w:rFonts w:ascii="David" w:hAnsi="David" w:hint="cs"/>
          <w:szCs w:val="24"/>
          <w:rtl/>
        </w:rPr>
        <w:t>) משאיות</w:t>
      </w:r>
      <w:r>
        <w:rPr>
          <w:rFonts w:ascii="David" w:hAnsi="David" w:hint="cs"/>
          <w:szCs w:val="24"/>
          <w:rtl/>
        </w:rPr>
        <w:t>,</w:t>
      </w:r>
      <w:r w:rsidR="00E41F47" w:rsidRPr="00E41F47">
        <w:rPr>
          <w:rFonts w:ascii="David" w:hAnsi="David" w:hint="cs"/>
          <w:szCs w:val="24"/>
          <w:rtl/>
        </w:rPr>
        <w:t xml:space="preserve"> </w:t>
      </w:r>
      <w:r w:rsidR="006D7AAE">
        <w:rPr>
          <w:rFonts w:ascii="David" w:hAnsi="David" w:hint="cs"/>
          <w:szCs w:val="24"/>
          <w:rtl/>
        </w:rPr>
        <w:t>כאשר</w:t>
      </w:r>
      <w:r w:rsidR="00E41F47" w:rsidRPr="00E41F47">
        <w:rPr>
          <w:rFonts w:ascii="David" w:hAnsi="David" w:hint="cs"/>
          <w:szCs w:val="24"/>
          <w:rtl/>
        </w:rPr>
        <w:t xml:space="preserve"> כל אחת</w:t>
      </w:r>
      <w:r>
        <w:rPr>
          <w:rFonts w:ascii="David" w:hAnsi="David" w:hint="cs"/>
          <w:szCs w:val="24"/>
          <w:rtl/>
        </w:rPr>
        <w:t xml:space="preserve"> מן המשאיות,</w:t>
      </w:r>
      <w:r w:rsidR="00E41F47" w:rsidRPr="00E41F47">
        <w:rPr>
          <w:rFonts w:ascii="David" w:hAnsi="David" w:hint="cs"/>
          <w:szCs w:val="24"/>
          <w:rtl/>
        </w:rPr>
        <w:t xml:space="preserve"> בעלת כושר הובלה של 12 טון לפחות, כולל משקל עצמי. </w:t>
      </w:r>
    </w:p>
    <w:p w14:paraId="3B218464" w14:textId="6E20BD4D" w:rsidR="007B2FA1" w:rsidRDefault="00E41F47" w:rsidP="00A768CA">
      <w:pPr>
        <w:pStyle w:val="af5"/>
        <w:tabs>
          <w:tab w:val="left" w:pos="1445"/>
        </w:tabs>
        <w:spacing w:line="360" w:lineRule="auto"/>
        <w:ind w:left="2138"/>
        <w:jc w:val="both"/>
        <w:outlineLvl w:val="0"/>
        <w:rPr>
          <w:rFonts w:ascii="David" w:hAnsi="David"/>
          <w:szCs w:val="24"/>
        </w:rPr>
      </w:pPr>
      <w:r w:rsidRPr="00E41F47">
        <w:rPr>
          <w:rFonts w:ascii="David" w:hAnsi="David" w:hint="cs"/>
          <w:szCs w:val="24"/>
          <w:rtl/>
        </w:rPr>
        <w:t>על המשאיות להיות בעלות היתרים מתאימים להובלת חומ"ס (חומרים מסוכנים)</w:t>
      </w:r>
      <w:r w:rsidR="00AF2B07">
        <w:rPr>
          <w:rFonts w:ascii="David" w:hAnsi="David" w:hint="cs"/>
          <w:szCs w:val="24"/>
          <w:rtl/>
        </w:rPr>
        <w:t>,</w:t>
      </w:r>
      <w:r w:rsidRPr="00E41F47">
        <w:rPr>
          <w:rFonts w:ascii="David" w:hAnsi="David" w:hint="cs"/>
          <w:szCs w:val="24"/>
          <w:rtl/>
        </w:rPr>
        <w:t xml:space="preserve"> ממשרד התחבורה.</w:t>
      </w:r>
      <w:r w:rsidR="007B2FA1">
        <w:rPr>
          <w:rFonts w:ascii="David" w:hAnsi="David" w:hint="cs"/>
          <w:szCs w:val="24"/>
          <w:rtl/>
        </w:rPr>
        <w:t xml:space="preserve"> </w:t>
      </w:r>
      <w:r w:rsidRPr="00E41F47">
        <w:rPr>
          <w:rFonts w:ascii="David" w:hAnsi="David" w:hint="cs"/>
          <w:szCs w:val="24"/>
          <w:rtl/>
        </w:rPr>
        <w:t xml:space="preserve">לצורך הוכחת עמידה בתנאי זה, על המציע לצרף להצעתו העתק </w:t>
      </w:r>
      <w:r w:rsidR="007B2FA1">
        <w:rPr>
          <w:rFonts w:ascii="David" w:hAnsi="David" w:hint="cs"/>
          <w:szCs w:val="24"/>
          <w:rtl/>
        </w:rPr>
        <w:t>רישיונות הרכבים והיתרי</w:t>
      </w:r>
      <w:r w:rsidR="002C4BCA">
        <w:rPr>
          <w:rFonts w:ascii="David" w:hAnsi="David" w:hint="cs"/>
          <w:szCs w:val="24"/>
          <w:rtl/>
        </w:rPr>
        <w:t>ם</w:t>
      </w:r>
      <w:r w:rsidR="007B2FA1">
        <w:rPr>
          <w:rFonts w:ascii="David" w:hAnsi="David" w:hint="cs"/>
          <w:szCs w:val="24"/>
          <w:rtl/>
        </w:rPr>
        <w:t xml:space="preserve"> להובלת חומ"ס.</w:t>
      </w:r>
      <w:r w:rsidRPr="00E41F47">
        <w:rPr>
          <w:rFonts w:ascii="David" w:hAnsi="David" w:hint="cs"/>
          <w:szCs w:val="24"/>
          <w:rtl/>
        </w:rPr>
        <w:t xml:space="preserve"> </w:t>
      </w:r>
    </w:p>
    <w:p w14:paraId="446CBB62" w14:textId="5CE4EFC2" w:rsidR="00E41F47" w:rsidRPr="00A768CA" w:rsidRDefault="00E41F47" w:rsidP="00B77EB0">
      <w:pPr>
        <w:pStyle w:val="af5"/>
        <w:numPr>
          <w:ilvl w:val="3"/>
          <w:numId w:val="34"/>
        </w:numPr>
        <w:tabs>
          <w:tab w:val="left" w:pos="1445"/>
        </w:tabs>
        <w:spacing w:line="360" w:lineRule="auto"/>
        <w:jc w:val="both"/>
        <w:outlineLvl w:val="0"/>
        <w:rPr>
          <w:rFonts w:ascii="David" w:hAnsi="David"/>
          <w:szCs w:val="24"/>
        </w:rPr>
      </w:pPr>
      <w:r w:rsidRPr="00E41F47">
        <w:rPr>
          <w:rFonts w:ascii="David" w:hAnsi="David" w:hint="cs"/>
          <w:szCs w:val="24"/>
          <w:rtl/>
        </w:rPr>
        <w:t xml:space="preserve">המציע מעסיק לפחות שני (2) נהגים בעלי רישיון </w:t>
      </w:r>
      <w:r w:rsidR="00272EB9">
        <w:rPr>
          <w:rFonts w:ascii="David" w:hAnsi="David" w:hint="cs"/>
          <w:szCs w:val="24"/>
          <w:rtl/>
        </w:rPr>
        <w:t>ל</w:t>
      </w:r>
      <w:r w:rsidRPr="00E41F47">
        <w:rPr>
          <w:rFonts w:ascii="David" w:hAnsi="David" w:hint="cs"/>
          <w:szCs w:val="24"/>
          <w:rtl/>
        </w:rPr>
        <w:t xml:space="preserve">הובלת חומ"ס ממשרד התחבורה עבור כל משאית הובלה (כלומר </w:t>
      </w:r>
      <w:r w:rsidR="00D90300">
        <w:rPr>
          <w:rFonts w:ascii="David" w:hAnsi="David" w:hint="cs"/>
          <w:szCs w:val="24"/>
          <w:rtl/>
        </w:rPr>
        <w:t>שיש</w:t>
      </w:r>
      <w:r w:rsidRPr="00E41F47">
        <w:rPr>
          <w:rFonts w:ascii="David" w:hAnsi="David" w:hint="cs"/>
          <w:szCs w:val="24"/>
          <w:rtl/>
        </w:rPr>
        <w:t>ה (</w:t>
      </w:r>
      <w:r w:rsidR="00D90300">
        <w:rPr>
          <w:rFonts w:ascii="David" w:hAnsi="David" w:hint="cs"/>
          <w:szCs w:val="24"/>
          <w:rtl/>
        </w:rPr>
        <w:t>6</w:t>
      </w:r>
      <w:r w:rsidRPr="00E41F47">
        <w:rPr>
          <w:rFonts w:ascii="David" w:hAnsi="David" w:hint="cs"/>
          <w:szCs w:val="24"/>
          <w:rtl/>
        </w:rPr>
        <w:t xml:space="preserve">) נהגים </w:t>
      </w:r>
      <w:r w:rsidR="001163B6">
        <w:rPr>
          <w:rFonts w:ascii="David" w:hAnsi="David" w:hint="cs"/>
          <w:szCs w:val="24"/>
          <w:rtl/>
        </w:rPr>
        <w:t>לפחות</w:t>
      </w:r>
      <w:r w:rsidRPr="00E41F47">
        <w:rPr>
          <w:rFonts w:ascii="David" w:hAnsi="David" w:hint="cs"/>
          <w:szCs w:val="24"/>
          <w:rtl/>
        </w:rPr>
        <w:t>).</w:t>
      </w:r>
      <w:r w:rsidR="004027CF" w:rsidRPr="00E41F47" w:rsidDel="004027CF">
        <w:rPr>
          <w:rFonts w:ascii="David" w:hAnsi="David" w:hint="cs"/>
          <w:szCs w:val="24"/>
          <w:rtl/>
        </w:rPr>
        <w:t xml:space="preserve"> </w:t>
      </w:r>
      <w:r w:rsidR="00272EB9">
        <w:rPr>
          <w:rFonts w:ascii="David" w:hAnsi="David" w:hint="cs"/>
          <w:szCs w:val="24"/>
          <w:rtl/>
        </w:rPr>
        <w:t xml:space="preserve">להוכחת תנאי </w:t>
      </w:r>
      <w:r w:rsidR="00272EB9">
        <w:rPr>
          <w:rFonts w:ascii="David" w:hAnsi="David" w:hint="cs"/>
          <w:szCs w:val="24"/>
          <w:rtl/>
        </w:rPr>
        <w:lastRenderedPageBreak/>
        <w:t>זה,</w:t>
      </w:r>
      <w:r w:rsidRPr="00E41F47">
        <w:rPr>
          <w:rFonts w:ascii="David" w:hAnsi="David" w:hint="cs"/>
          <w:szCs w:val="24"/>
          <w:rtl/>
        </w:rPr>
        <w:t xml:space="preserve"> על המציע לצרף להצעתו העתק רישיונות נהיגה ורישיונות הובלת חומ"ס של הנהגים.</w:t>
      </w:r>
    </w:p>
    <w:p w14:paraId="4289E462" w14:textId="6BC42D9E" w:rsidR="00E41F47" w:rsidRPr="00E41F47" w:rsidRDefault="00E41F47" w:rsidP="00B77EB0">
      <w:pPr>
        <w:pStyle w:val="af5"/>
        <w:numPr>
          <w:ilvl w:val="2"/>
          <w:numId w:val="34"/>
        </w:numPr>
        <w:tabs>
          <w:tab w:val="left" w:pos="1445"/>
        </w:tabs>
        <w:spacing w:line="360" w:lineRule="auto"/>
        <w:ind w:left="1445"/>
        <w:jc w:val="both"/>
        <w:outlineLvl w:val="0"/>
        <w:rPr>
          <w:rFonts w:ascii="David" w:hAnsi="David"/>
          <w:szCs w:val="24"/>
        </w:rPr>
      </w:pPr>
      <w:r w:rsidRPr="00E41F47">
        <w:rPr>
          <w:rFonts w:ascii="David" w:hAnsi="David" w:hint="cs"/>
          <w:szCs w:val="24"/>
          <w:rtl/>
        </w:rPr>
        <w:t xml:space="preserve">על המציע להוכיח </w:t>
      </w:r>
      <w:r w:rsidR="00272EB9">
        <w:rPr>
          <w:rFonts w:ascii="David" w:hAnsi="David" w:hint="cs"/>
          <w:szCs w:val="24"/>
          <w:rtl/>
        </w:rPr>
        <w:t>כי ב</w:t>
      </w:r>
      <w:r w:rsidRPr="00E41F47">
        <w:rPr>
          <w:rFonts w:ascii="David" w:hAnsi="David" w:hint="cs"/>
          <w:szCs w:val="24"/>
          <w:rtl/>
        </w:rPr>
        <w:t>יכולת</w:t>
      </w:r>
      <w:r w:rsidR="00272EB9">
        <w:rPr>
          <w:rFonts w:ascii="David" w:hAnsi="David" w:hint="cs"/>
          <w:szCs w:val="24"/>
          <w:rtl/>
        </w:rPr>
        <w:t>ו</w:t>
      </w:r>
      <w:r w:rsidRPr="00E41F47">
        <w:rPr>
          <w:rFonts w:ascii="David" w:hAnsi="David" w:hint="cs"/>
          <w:szCs w:val="24"/>
          <w:rtl/>
        </w:rPr>
        <w:t xml:space="preserve"> לספק שירותי שאיבת גפ"מ מצוברים</w:t>
      </w:r>
      <w:r w:rsidRPr="00E41F47">
        <w:rPr>
          <w:rFonts w:ascii="David" w:hAnsi="David"/>
          <w:szCs w:val="24"/>
          <w:rtl/>
        </w:rPr>
        <w:t xml:space="preserve"> עיליים או תת קרקעיים</w:t>
      </w:r>
      <w:r>
        <w:rPr>
          <w:rFonts w:ascii="David" w:hAnsi="David" w:hint="cs"/>
          <w:szCs w:val="24"/>
          <w:rtl/>
        </w:rPr>
        <w:t xml:space="preserve">, </w:t>
      </w:r>
      <w:r w:rsidR="00272EB9">
        <w:rPr>
          <w:rFonts w:ascii="David" w:hAnsi="David" w:hint="cs"/>
          <w:szCs w:val="24"/>
          <w:rtl/>
        </w:rPr>
        <w:t>להוכחת תנאי זה על המציע להוכיח</w:t>
      </w:r>
      <w:r w:rsidR="006D7AAE">
        <w:rPr>
          <w:rFonts w:ascii="David" w:hAnsi="David" w:hint="cs"/>
          <w:szCs w:val="24"/>
          <w:rtl/>
        </w:rPr>
        <w:t xml:space="preserve"> כי ברשותו</w:t>
      </w:r>
      <w:r w:rsidRPr="00E41F47">
        <w:rPr>
          <w:rFonts w:ascii="David" w:hAnsi="David" w:hint="cs"/>
          <w:szCs w:val="24"/>
          <w:rtl/>
        </w:rPr>
        <w:t>:</w:t>
      </w:r>
    </w:p>
    <w:p w14:paraId="66F3F808" w14:textId="0C969B3E" w:rsidR="003D0C59" w:rsidRPr="00E41F47" w:rsidRDefault="00272EB9" w:rsidP="00B77EB0">
      <w:pPr>
        <w:pStyle w:val="af5"/>
        <w:numPr>
          <w:ilvl w:val="3"/>
          <w:numId w:val="34"/>
        </w:numPr>
        <w:tabs>
          <w:tab w:val="left" w:pos="1445"/>
        </w:tabs>
        <w:spacing w:line="360" w:lineRule="auto"/>
        <w:jc w:val="both"/>
        <w:outlineLvl w:val="0"/>
        <w:rPr>
          <w:rFonts w:ascii="David" w:hAnsi="David"/>
          <w:szCs w:val="24"/>
        </w:rPr>
      </w:pPr>
      <w:r w:rsidRPr="00E41F47">
        <w:rPr>
          <w:rFonts w:ascii="David" w:hAnsi="David" w:hint="cs"/>
          <w:szCs w:val="24"/>
          <w:rtl/>
        </w:rPr>
        <w:t xml:space="preserve">לפחות </w:t>
      </w:r>
      <w:r w:rsidR="003D0C59" w:rsidRPr="00E41F47">
        <w:rPr>
          <w:rFonts w:ascii="David" w:hAnsi="David" w:hint="cs"/>
          <w:szCs w:val="24"/>
          <w:rtl/>
        </w:rPr>
        <w:t xml:space="preserve">מכלית </w:t>
      </w:r>
      <w:r>
        <w:rPr>
          <w:rFonts w:ascii="David" w:hAnsi="David" w:hint="cs"/>
          <w:szCs w:val="24"/>
          <w:rtl/>
        </w:rPr>
        <w:t xml:space="preserve">אחת </w:t>
      </w:r>
      <w:r w:rsidR="003D0C59" w:rsidRPr="00E41F47">
        <w:rPr>
          <w:rFonts w:ascii="David" w:hAnsi="David" w:hint="cs"/>
          <w:szCs w:val="24"/>
          <w:rtl/>
        </w:rPr>
        <w:t>לשאיבה גפ"מ</w:t>
      </w:r>
      <w:r>
        <w:rPr>
          <w:rFonts w:ascii="David" w:hAnsi="David" w:hint="cs"/>
          <w:szCs w:val="24"/>
          <w:rtl/>
        </w:rPr>
        <w:t>,</w:t>
      </w:r>
      <w:r w:rsidR="003D0C59" w:rsidRPr="00E41F47">
        <w:rPr>
          <w:rFonts w:ascii="David" w:hAnsi="David" w:hint="cs"/>
          <w:szCs w:val="24"/>
          <w:rtl/>
        </w:rPr>
        <w:t xml:space="preserve"> בנפח ש</w:t>
      </w:r>
      <w:r w:rsidR="003D0C59" w:rsidRPr="00E41F47">
        <w:rPr>
          <w:rFonts w:ascii="David" w:hAnsi="David"/>
          <w:szCs w:val="24"/>
          <w:rtl/>
        </w:rPr>
        <w:t xml:space="preserve">ל </w:t>
      </w:r>
      <w:r w:rsidR="003D0C59" w:rsidRPr="00E41F47">
        <w:rPr>
          <w:rFonts w:ascii="David" w:hAnsi="David" w:hint="cs"/>
          <w:szCs w:val="24"/>
          <w:rtl/>
        </w:rPr>
        <w:t xml:space="preserve">3,000 גלון ומעלה. </w:t>
      </w:r>
      <w:r>
        <w:rPr>
          <w:rFonts w:ascii="David" w:hAnsi="David" w:hint="cs"/>
          <w:szCs w:val="24"/>
          <w:rtl/>
        </w:rPr>
        <w:t>להוכחת תנאי זה על המציע לצרף להצעתו העתק רישיון/רישיונות רכב וכן היתרים להובלת חומ"ס</w:t>
      </w:r>
      <w:r w:rsidR="003D0C59">
        <w:rPr>
          <w:rFonts w:ascii="David" w:hAnsi="David" w:hint="cs"/>
          <w:szCs w:val="24"/>
          <w:rtl/>
        </w:rPr>
        <w:t>.</w:t>
      </w:r>
    </w:p>
    <w:p w14:paraId="538D5051" w14:textId="5D9948B6" w:rsidR="003D0C59" w:rsidRDefault="003D0C59" w:rsidP="00B77EB0">
      <w:pPr>
        <w:pStyle w:val="af5"/>
        <w:numPr>
          <w:ilvl w:val="3"/>
          <w:numId w:val="34"/>
        </w:numPr>
        <w:tabs>
          <w:tab w:val="left" w:pos="1445"/>
        </w:tabs>
        <w:spacing w:line="360" w:lineRule="auto"/>
        <w:jc w:val="both"/>
        <w:outlineLvl w:val="0"/>
        <w:rPr>
          <w:rFonts w:ascii="David" w:hAnsi="David"/>
          <w:szCs w:val="24"/>
        </w:rPr>
      </w:pPr>
      <w:r w:rsidRPr="00E41F47">
        <w:rPr>
          <w:rFonts w:ascii="David" w:hAnsi="David" w:hint="cs"/>
          <w:szCs w:val="24"/>
          <w:rtl/>
        </w:rPr>
        <w:t>משאית מנוף 15 טון מתאימה להובלת צובר</w:t>
      </w:r>
      <w:r w:rsidR="00272EB9">
        <w:rPr>
          <w:rFonts w:ascii="David" w:hAnsi="David" w:hint="cs"/>
          <w:szCs w:val="24"/>
          <w:rtl/>
        </w:rPr>
        <w:t>. להוכחת תנאי זה על המציע לצרף את העתק</w:t>
      </w:r>
      <w:r w:rsidRPr="00E41F47">
        <w:rPr>
          <w:rFonts w:ascii="David" w:hAnsi="David" w:hint="cs"/>
          <w:szCs w:val="24"/>
          <w:rtl/>
        </w:rPr>
        <w:t xml:space="preserve"> </w:t>
      </w:r>
      <w:r w:rsidR="007B2FA1">
        <w:rPr>
          <w:rFonts w:ascii="David" w:hAnsi="David" w:hint="cs"/>
          <w:szCs w:val="24"/>
          <w:rtl/>
        </w:rPr>
        <w:t xml:space="preserve">רישיון </w:t>
      </w:r>
      <w:r w:rsidR="00272EB9">
        <w:rPr>
          <w:rFonts w:ascii="David" w:hAnsi="David" w:hint="cs"/>
          <w:szCs w:val="24"/>
          <w:rtl/>
        </w:rPr>
        <w:t>ה</w:t>
      </w:r>
      <w:r w:rsidR="007B2FA1">
        <w:rPr>
          <w:rFonts w:ascii="David" w:hAnsi="David" w:hint="cs"/>
          <w:szCs w:val="24"/>
          <w:rtl/>
        </w:rPr>
        <w:t>רכב ו</w:t>
      </w:r>
      <w:r w:rsidRPr="00E41F47">
        <w:rPr>
          <w:rFonts w:ascii="David" w:hAnsi="David" w:hint="cs"/>
          <w:szCs w:val="24"/>
          <w:rtl/>
        </w:rPr>
        <w:t>היתר להובלת חומ"ס</w:t>
      </w:r>
      <w:r>
        <w:rPr>
          <w:rFonts w:ascii="David" w:hAnsi="David" w:hint="cs"/>
          <w:szCs w:val="24"/>
          <w:rtl/>
        </w:rPr>
        <w:t xml:space="preserve">. </w:t>
      </w:r>
    </w:p>
    <w:p w14:paraId="387F4929" w14:textId="35031D71" w:rsidR="003D0C59" w:rsidRPr="00E41F47" w:rsidRDefault="003D0C59" w:rsidP="00B77EB0">
      <w:pPr>
        <w:pStyle w:val="af5"/>
        <w:numPr>
          <w:ilvl w:val="3"/>
          <w:numId w:val="34"/>
        </w:numPr>
        <w:tabs>
          <w:tab w:val="left" w:pos="1445"/>
        </w:tabs>
        <w:spacing w:line="360" w:lineRule="auto"/>
        <w:jc w:val="both"/>
        <w:outlineLvl w:val="0"/>
        <w:rPr>
          <w:rFonts w:ascii="David" w:hAnsi="David"/>
          <w:szCs w:val="24"/>
        </w:rPr>
      </w:pPr>
      <w:r>
        <w:rPr>
          <w:rFonts w:ascii="David" w:hAnsi="David" w:hint="cs"/>
          <w:szCs w:val="24"/>
          <w:rtl/>
        </w:rPr>
        <w:t xml:space="preserve">במידת הצורך על המציע לספק </w:t>
      </w:r>
      <w:r w:rsidRPr="00E41F47">
        <w:rPr>
          <w:rFonts w:ascii="David" w:hAnsi="David" w:hint="cs"/>
          <w:szCs w:val="24"/>
          <w:rtl/>
        </w:rPr>
        <w:t xml:space="preserve">טרקטור </w:t>
      </w:r>
      <w:r>
        <w:rPr>
          <w:rFonts w:ascii="David" w:hAnsi="David" w:hint="cs"/>
          <w:szCs w:val="24"/>
          <w:rtl/>
        </w:rPr>
        <w:t>לביצוע העבודה</w:t>
      </w:r>
      <w:r w:rsidRPr="00E41F47">
        <w:rPr>
          <w:rFonts w:ascii="David" w:hAnsi="David" w:hint="cs"/>
          <w:szCs w:val="24"/>
          <w:rtl/>
        </w:rPr>
        <w:t>.</w:t>
      </w:r>
    </w:p>
    <w:p w14:paraId="348C66CF" w14:textId="05045B12" w:rsidR="00D760F8" w:rsidRPr="00272EB9" w:rsidRDefault="00272EB9" w:rsidP="00B77EB0">
      <w:pPr>
        <w:pStyle w:val="af5"/>
        <w:numPr>
          <w:ilvl w:val="3"/>
          <w:numId w:val="34"/>
        </w:numPr>
        <w:tabs>
          <w:tab w:val="left" w:pos="1445"/>
        </w:tabs>
        <w:spacing w:line="360" w:lineRule="auto"/>
        <w:jc w:val="both"/>
        <w:outlineLvl w:val="0"/>
        <w:rPr>
          <w:rFonts w:ascii="David" w:hAnsi="David"/>
          <w:szCs w:val="24"/>
        </w:rPr>
      </w:pPr>
      <w:r>
        <w:rPr>
          <w:rFonts w:ascii="David" w:hAnsi="David" w:hint="cs"/>
          <w:szCs w:val="24"/>
          <w:rtl/>
        </w:rPr>
        <w:t xml:space="preserve">המציע מעסיק לפחות </w:t>
      </w:r>
      <w:r w:rsidR="003D0C59" w:rsidRPr="00E41F47">
        <w:rPr>
          <w:rFonts w:ascii="David" w:hAnsi="David" w:hint="cs"/>
          <w:szCs w:val="24"/>
          <w:rtl/>
        </w:rPr>
        <w:t xml:space="preserve">שני (2) נהגים בעלי רישיון </w:t>
      </w:r>
      <w:r w:rsidR="007B2FA1">
        <w:rPr>
          <w:rFonts w:ascii="David" w:hAnsi="David" w:hint="cs"/>
          <w:szCs w:val="24"/>
          <w:rtl/>
        </w:rPr>
        <w:t>ל</w:t>
      </w:r>
      <w:r w:rsidR="003D0C59" w:rsidRPr="00E41F47">
        <w:rPr>
          <w:rFonts w:ascii="David" w:hAnsi="David" w:hint="cs"/>
          <w:szCs w:val="24"/>
          <w:rtl/>
        </w:rPr>
        <w:t>הובלת חומ"ס</w:t>
      </w:r>
      <w:r>
        <w:rPr>
          <w:rFonts w:ascii="David" w:hAnsi="David" w:hint="cs"/>
          <w:szCs w:val="24"/>
          <w:rtl/>
        </w:rPr>
        <w:t xml:space="preserve"> ממשרד התחבורה</w:t>
      </w:r>
      <w:r w:rsidR="003D0C59" w:rsidRPr="00E41F47">
        <w:rPr>
          <w:rFonts w:ascii="David" w:hAnsi="David" w:hint="cs"/>
          <w:szCs w:val="24"/>
          <w:rtl/>
        </w:rPr>
        <w:t xml:space="preserve"> עבור כל מכלית ועבור כל משאית מנוף (כלומר ארבעה (4) נהגים בסה"כ).</w:t>
      </w:r>
      <w:r>
        <w:rPr>
          <w:rFonts w:ascii="David" w:hAnsi="David" w:hint="cs"/>
          <w:szCs w:val="24"/>
          <w:rtl/>
        </w:rPr>
        <w:t xml:space="preserve"> להוכחת תנאי זה על המציע לצרף </w:t>
      </w:r>
      <w:r w:rsidRPr="00E41F47">
        <w:rPr>
          <w:rFonts w:ascii="David" w:hAnsi="David" w:hint="cs"/>
          <w:szCs w:val="24"/>
          <w:rtl/>
        </w:rPr>
        <w:t xml:space="preserve">להצעתו העתק רישיונות נהיגה </w:t>
      </w:r>
      <w:r>
        <w:rPr>
          <w:rFonts w:ascii="David" w:hAnsi="David" w:hint="cs"/>
          <w:szCs w:val="24"/>
          <w:rtl/>
        </w:rPr>
        <w:t>ורישיונות הובלת חומ"ס של הנהגים.</w:t>
      </w:r>
    </w:p>
    <w:p w14:paraId="41A626B3" w14:textId="7EFD870C" w:rsidR="00E41F47" w:rsidRPr="00A768CA" w:rsidRDefault="00FC770D" w:rsidP="00B77EB0">
      <w:pPr>
        <w:pStyle w:val="af5"/>
        <w:numPr>
          <w:ilvl w:val="2"/>
          <w:numId w:val="34"/>
        </w:numPr>
        <w:tabs>
          <w:tab w:val="left" w:pos="1445"/>
        </w:tabs>
        <w:spacing w:line="360" w:lineRule="auto"/>
        <w:ind w:left="1445"/>
        <w:jc w:val="both"/>
        <w:outlineLvl w:val="0"/>
        <w:rPr>
          <w:rFonts w:ascii="David" w:hAnsi="David"/>
          <w:szCs w:val="24"/>
        </w:rPr>
      </w:pPr>
      <w:r w:rsidRPr="00E41F47">
        <w:rPr>
          <w:rFonts w:ascii="David" w:hAnsi="David" w:hint="cs"/>
          <w:szCs w:val="24"/>
          <w:rtl/>
        </w:rPr>
        <w:t xml:space="preserve">צוות של שני </w:t>
      </w:r>
      <w:r>
        <w:rPr>
          <w:rFonts w:ascii="David" w:hAnsi="David" w:hint="cs"/>
          <w:szCs w:val="24"/>
          <w:rtl/>
        </w:rPr>
        <w:t xml:space="preserve">(2) </w:t>
      </w:r>
      <w:r w:rsidRPr="00E41F47">
        <w:rPr>
          <w:rFonts w:ascii="David" w:hAnsi="David" w:hint="cs"/>
          <w:szCs w:val="24"/>
          <w:rtl/>
        </w:rPr>
        <w:t>אנשים לפחות</w:t>
      </w:r>
      <w:r w:rsidR="00272EB9">
        <w:rPr>
          <w:rFonts w:ascii="David" w:hAnsi="David" w:hint="cs"/>
          <w:szCs w:val="24"/>
          <w:rtl/>
        </w:rPr>
        <w:t>,</w:t>
      </w:r>
      <w:r w:rsidRPr="00E41F47">
        <w:rPr>
          <w:rFonts w:ascii="David" w:hAnsi="David" w:hint="cs"/>
          <w:szCs w:val="24"/>
          <w:rtl/>
        </w:rPr>
        <w:t xml:space="preserve"> </w:t>
      </w:r>
      <w:r w:rsidR="00272EB9">
        <w:rPr>
          <w:rFonts w:ascii="David" w:hAnsi="David" w:hint="cs"/>
          <w:szCs w:val="24"/>
          <w:rtl/>
        </w:rPr>
        <w:t>על</w:t>
      </w:r>
      <w:r w:rsidR="00272EB9" w:rsidRPr="00E41F47">
        <w:rPr>
          <w:rFonts w:ascii="David" w:hAnsi="David" w:hint="cs"/>
          <w:szCs w:val="24"/>
          <w:rtl/>
        </w:rPr>
        <w:t xml:space="preserve"> </w:t>
      </w:r>
      <w:r w:rsidRPr="00E41F47">
        <w:rPr>
          <w:rFonts w:ascii="David" w:hAnsi="David" w:hint="cs"/>
          <w:szCs w:val="24"/>
          <w:rtl/>
        </w:rPr>
        <w:t xml:space="preserve">ראש הצוות </w:t>
      </w:r>
      <w:r w:rsidR="00272EB9">
        <w:rPr>
          <w:rFonts w:ascii="David" w:hAnsi="David" w:hint="cs"/>
          <w:szCs w:val="24"/>
          <w:rtl/>
        </w:rPr>
        <w:t>להחזיק ב</w:t>
      </w:r>
      <w:r w:rsidRPr="00E41F47">
        <w:rPr>
          <w:rFonts w:ascii="David" w:hAnsi="David" w:hint="cs"/>
          <w:szCs w:val="24"/>
          <w:rtl/>
        </w:rPr>
        <w:t>רישיון</w:t>
      </w:r>
      <w:r w:rsidR="00272EB9">
        <w:rPr>
          <w:rFonts w:ascii="David" w:hAnsi="David" w:hint="cs"/>
          <w:szCs w:val="24"/>
          <w:rtl/>
        </w:rPr>
        <w:t xml:space="preserve"> בתוקף של</w:t>
      </w:r>
      <w:r w:rsidRPr="00E41F47">
        <w:rPr>
          <w:rFonts w:ascii="David" w:hAnsi="David" w:hint="cs"/>
          <w:szCs w:val="24"/>
          <w:rtl/>
        </w:rPr>
        <w:t xml:space="preserve"> מתקין גפ"מ רמה 2 מאת מנהל ענייני בטיחות הגז</w:t>
      </w:r>
      <w:r>
        <w:rPr>
          <w:rFonts w:ascii="David" w:hAnsi="David" w:hint="cs"/>
          <w:szCs w:val="24"/>
          <w:rtl/>
        </w:rPr>
        <w:t xml:space="preserve"> מה</w:t>
      </w:r>
      <w:r w:rsidRPr="00E41F47">
        <w:rPr>
          <w:rFonts w:ascii="David" w:hAnsi="David" w:hint="cs"/>
          <w:szCs w:val="24"/>
          <w:rtl/>
        </w:rPr>
        <w:t xml:space="preserve">משרד, </w:t>
      </w:r>
      <w:r w:rsidR="00272EB9">
        <w:rPr>
          <w:rFonts w:ascii="David" w:hAnsi="David" w:hint="cs"/>
          <w:szCs w:val="24"/>
          <w:rtl/>
        </w:rPr>
        <w:t xml:space="preserve">כמו כן על ראש הצוות להיות בעל </w:t>
      </w:r>
      <w:r w:rsidRPr="00E41F47">
        <w:rPr>
          <w:rFonts w:ascii="David" w:hAnsi="David" w:hint="cs"/>
          <w:szCs w:val="24"/>
          <w:rtl/>
        </w:rPr>
        <w:t xml:space="preserve">ניסיון מוכח של לפחות 5 מקרים בפירוק צוברים עיליים או תת קרקעיים ב-5 השנים האחרונות. </w:t>
      </w:r>
      <w:r>
        <w:rPr>
          <w:rFonts w:ascii="David" w:hAnsi="David" w:hint="cs"/>
          <w:szCs w:val="24"/>
          <w:rtl/>
        </w:rPr>
        <w:t xml:space="preserve">להוכחת תנאי זה על המציע לצרף להצעתו את רישיונות מתקין האמורים לעיל, וכן פירוט של הניסיון הנדרש. </w:t>
      </w:r>
    </w:p>
    <w:p w14:paraId="21DCD1B8" w14:textId="7122D337" w:rsidR="00E41F47" w:rsidRPr="00E41F47" w:rsidRDefault="00E41F47" w:rsidP="00B77EB0">
      <w:pPr>
        <w:pStyle w:val="af5"/>
        <w:numPr>
          <w:ilvl w:val="2"/>
          <w:numId w:val="34"/>
        </w:numPr>
        <w:tabs>
          <w:tab w:val="left" w:pos="1445"/>
        </w:tabs>
        <w:spacing w:line="360" w:lineRule="auto"/>
        <w:ind w:left="1445"/>
        <w:jc w:val="both"/>
        <w:outlineLvl w:val="0"/>
        <w:rPr>
          <w:rFonts w:ascii="David" w:hAnsi="David"/>
          <w:szCs w:val="24"/>
        </w:rPr>
      </w:pPr>
      <w:r w:rsidRPr="00E41F47">
        <w:rPr>
          <w:rFonts w:ascii="David" w:hAnsi="David" w:hint="cs"/>
          <w:szCs w:val="24"/>
          <w:rtl/>
        </w:rPr>
        <w:t xml:space="preserve">על המציע להוכיח </w:t>
      </w:r>
      <w:r w:rsidR="000C3EA7">
        <w:rPr>
          <w:rFonts w:ascii="David" w:hAnsi="David" w:hint="cs"/>
          <w:szCs w:val="24"/>
          <w:rtl/>
        </w:rPr>
        <w:t>כי ב</w:t>
      </w:r>
      <w:r w:rsidRPr="00E41F47">
        <w:rPr>
          <w:rFonts w:ascii="David" w:hAnsi="David" w:hint="cs"/>
          <w:szCs w:val="24"/>
          <w:rtl/>
        </w:rPr>
        <w:t>יכולת</w:t>
      </w:r>
      <w:r w:rsidR="000C3EA7">
        <w:rPr>
          <w:rFonts w:ascii="David" w:hAnsi="David" w:hint="cs"/>
          <w:szCs w:val="24"/>
          <w:rtl/>
        </w:rPr>
        <w:t>ו</w:t>
      </w:r>
      <w:r w:rsidRPr="00E41F47">
        <w:rPr>
          <w:rFonts w:ascii="David" w:hAnsi="David" w:hint="cs"/>
          <w:szCs w:val="24"/>
          <w:rtl/>
        </w:rPr>
        <w:t xml:space="preserve"> לספק שירותי גרירה של רכבים</w:t>
      </w:r>
      <w:r w:rsidR="00E40D64">
        <w:rPr>
          <w:rFonts w:ascii="David" w:hAnsi="David" w:hint="cs"/>
          <w:szCs w:val="24"/>
          <w:rtl/>
        </w:rPr>
        <w:t xml:space="preserve">. </w:t>
      </w:r>
      <w:r w:rsidR="000C3EA7">
        <w:rPr>
          <w:rFonts w:ascii="David" w:hAnsi="David" w:hint="cs"/>
          <w:szCs w:val="24"/>
          <w:rtl/>
        </w:rPr>
        <w:t>להוכחת תנאי זה על המציע</w:t>
      </w:r>
      <w:r w:rsidR="008F3783">
        <w:rPr>
          <w:rFonts w:ascii="David" w:hAnsi="David" w:hint="cs"/>
          <w:szCs w:val="24"/>
          <w:rtl/>
        </w:rPr>
        <w:t xml:space="preserve"> להוכיח</w:t>
      </w:r>
      <w:r w:rsidR="000C3EA7">
        <w:rPr>
          <w:rFonts w:ascii="David" w:hAnsi="David" w:hint="cs"/>
          <w:szCs w:val="24"/>
          <w:rtl/>
        </w:rPr>
        <w:t>,</w:t>
      </w:r>
      <w:r w:rsidR="008F3783">
        <w:rPr>
          <w:rFonts w:ascii="David" w:hAnsi="David" w:hint="cs"/>
          <w:szCs w:val="24"/>
          <w:rtl/>
        </w:rPr>
        <w:t xml:space="preserve"> כי ברשותו</w:t>
      </w:r>
      <w:r w:rsidR="00E40D64">
        <w:rPr>
          <w:rFonts w:ascii="David" w:hAnsi="David" w:hint="cs"/>
          <w:szCs w:val="24"/>
          <w:rtl/>
        </w:rPr>
        <w:t xml:space="preserve"> משאיות גרר</w:t>
      </w:r>
      <w:r w:rsidR="000C3EA7">
        <w:rPr>
          <w:rFonts w:ascii="David" w:hAnsi="David" w:hint="cs"/>
          <w:szCs w:val="24"/>
          <w:rtl/>
        </w:rPr>
        <w:t xml:space="preserve">, לחילופין ברשותו קיימת </w:t>
      </w:r>
      <w:r w:rsidR="00E40D64">
        <w:rPr>
          <w:rFonts w:ascii="David" w:hAnsi="David" w:hint="cs"/>
          <w:szCs w:val="24"/>
          <w:rtl/>
        </w:rPr>
        <w:t xml:space="preserve">התקשרות </w:t>
      </w:r>
      <w:r w:rsidR="00807B0A">
        <w:rPr>
          <w:rFonts w:ascii="David" w:hAnsi="David" w:hint="cs"/>
          <w:szCs w:val="24"/>
          <w:rtl/>
        </w:rPr>
        <w:t xml:space="preserve">בתוקף </w:t>
      </w:r>
      <w:r w:rsidR="00E40D64">
        <w:rPr>
          <w:rFonts w:ascii="David" w:hAnsi="David" w:hint="cs"/>
          <w:szCs w:val="24"/>
          <w:rtl/>
        </w:rPr>
        <w:t>עם חבר</w:t>
      </w:r>
      <w:r w:rsidR="00807B0A">
        <w:rPr>
          <w:rFonts w:ascii="David" w:hAnsi="David" w:hint="cs"/>
          <w:szCs w:val="24"/>
          <w:rtl/>
        </w:rPr>
        <w:t xml:space="preserve">ה </w:t>
      </w:r>
      <w:r w:rsidR="000C3EA7">
        <w:rPr>
          <w:rFonts w:ascii="David" w:hAnsi="David" w:hint="cs"/>
          <w:szCs w:val="24"/>
          <w:rtl/>
        </w:rPr>
        <w:t xml:space="preserve">בעלת </w:t>
      </w:r>
      <w:r w:rsidR="00807B0A">
        <w:rPr>
          <w:rFonts w:ascii="David" w:hAnsi="David" w:hint="cs"/>
          <w:szCs w:val="24"/>
          <w:rtl/>
        </w:rPr>
        <w:t xml:space="preserve">יכולת </w:t>
      </w:r>
      <w:r w:rsidR="00E40D64">
        <w:rPr>
          <w:rFonts w:ascii="David" w:hAnsi="David" w:hint="cs"/>
          <w:szCs w:val="24"/>
          <w:rtl/>
        </w:rPr>
        <w:t>גרירה</w:t>
      </w:r>
      <w:r w:rsidR="000C3EA7">
        <w:rPr>
          <w:rFonts w:ascii="David" w:hAnsi="David" w:hint="cs"/>
          <w:szCs w:val="24"/>
          <w:rtl/>
        </w:rPr>
        <w:t>, ועל המציע להוכיח כי ברשותו או ברשות החברה קיימות היכולות בהתאם לפירוט להלן (כולן או חלקן)</w:t>
      </w:r>
      <w:r w:rsidRPr="00E41F47">
        <w:rPr>
          <w:rFonts w:ascii="David" w:hAnsi="David" w:hint="cs"/>
          <w:szCs w:val="24"/>
          <w:rtl/>
        </w:rPr>
        <w:t>:</w:t>
      </w:r>
    </w:p>
    <w:p w14:paraId="7404D61E" w14:textId="31A2F76D" w:rsidR="007B2FA1" w:rsidRDefault="00E41F47" w:rsidP="00B77EB0">
      <w:pPr>
        <w:pStyle w:val="af5"/>
        <w:numPr>
          <w:ilvl w:val="3"/>
          <w:numId w:val="34"/>
        </w:numPr>
        <w:tabs>
          <w:tab w:val="left" w:pos="1445"/>
        </w:tabs>
        <w:spacing w:line="360" w:lineRule="auto"/>
        <w:jc w:val="both"/>
        <w:outlineLvl w:val="0"/>
        <w:rPr>
          <w:rFonts w:ascii="David" w:hAnsi="David"/>
          <w:szCs w:val="24"/>
        </w:rPr>
      </w:pPr>
      <w:r w:rsidRPr="00E41F47">
        <w:rPr>
          <w:rFonts w:ascii="David" w:hAnsi="David" w:hint="cs"/>
          <w:szCs w:val="24"/>
          <w:rtl/>
        </w:rPr>
        <w:t xml:space="preserve">שתי (2) משאיות גרר לפחות, </w:t>
      </w:r>
      <w:r w:rsidR="000C3EA7">
        <w:rPr>
          <w:rFonts w:ascii="David" w:hAnsi="David" w:hint="cs"/>
          <w:szCs w:val="24"/>
          <w:rtl/>
        </w:rPr>
        <w:t xml:space="preserve">כאשר כל משאית תהיה </w:t>
      </w:r>
      <w:r w:rsidRPr="00E41F47">
        <w:rPr>
          <w:rFonts w:ascii="David" w:hAnsi="David" w:hint="cs"/>
          <w:szCs w:val="24"/>
          <w:rtl/>
        </w:rPr>
        <w:t>בעלת כושר גרירה של</w:t>
      </w:r>
      <w:r w:rsidR="00807B0A">
        <w:rPr>
          <w:rFonts w:ascii="David" w:hAnsi="David" w:hint="cs"/>
          <w:szCs w:val="24"/>
          <w:rtl/>
        </w:rPr>
        <w:t xml:space="preserve"> כלי רכב בגודל של </w:t>
      </w:r>
      <w:r w:rsidRPr="00E41F47">
        <w:rPr>
          <w:rFonts w:ascii="David" w:hAnsi="David" w:hint="cs"/>
          <w:szCs w:val="24"/>
          <w:rtl/>
        </w:rPr>
        <w:t>15 טון לפחות.</w:t>
      </w:r>
      <w:r w:rsidR="000C3EA7">
        <w:rPr>
          <w:rFonts w:ascii="David" w:hAnsi="David" w:hint="cs"/>
          <w:szCs w:val="24"/>
          <w:rtl/>
        </w:rPr>
        <w:t xml:space="preserve"> לצורך הוכחת תנאי זה על המציע לצרף העתק רישיון רכב של המשאיות האמורות וכן כל ההיתרים הנדרשים.</w:t>
      </w:r>
      <w:r w:rsidRPr="00E41F47">
        <w:rPr>
          <w:rFonts w:ascii="David" w:hAnsi="David" w:hint="cs"/>
          <w:szCs w:val="24"/>
          <w:rtl/>
        </w:rPr>
        <w:t xml:space="preserve"> </w:t>
      </w:r>
    </w:p>
    <w:p w14:paraId="04210509" w14:textId="71062745" w:rsidR="00E41F47" w:rsidRDefault="000C3EA7" w:rsidP="00B77EB0">
      <w:pPr>
        <w:pStyle w:val="af5"/>
        <w:numPr>
          <w:ilvl w:val="3"/>
          <w:numId w:val="34"/>
        </w:numPr>
        <w:tabs>
          <w:tab w:val="left" w:pos="1445"/>
        </w:tabs>
        <w:spacing w:line="360" w:lineRule="auto"/>
        <w:jc w:val="both"/>
        <w:outlineLvl w:val="0"/>
        <w:rPr>
          <w:rFonts w:ascii="David" w:hAnsi="David"/>
          <w:szCs w:val="24"/>
        </w:rPr>
      </w:pPr>
      <w:r>
        <w:rPr>
          <w:rFonts w:ascii="David" w:hAnsi="David" w:hint="cs"/>
          <w:szCs w:val="24"/>
          <w:rtl/>
        </w:rPr>
        <w:t xml:space="preserve">המציע או החברה (שהוצגה עימה התקשרות) מעסיקים לפחות </w:t>
      </w:r>
      <w:r w:rsidR="00E41F47" w:rsidRPr="00E41F47">
        <w:rPr>
          <w:rFonts w:ascii="David" w:hAnsi="David" w:hint="cs"/>
          <w:szCs w:val="24"/>
          <w:rtl/>
        </w:rPr>
        <w:t xml:space="preserve">שני (2) נהגים בעלי רישיון ממשרד התחבורה עבור כל משאית הובלה (כלומר ארבעה (4) נהגים בסה"כ). </w:t>
      </w:r>
      <w:r>
        <w:rPr>
          <w:rFonts w:ascii="David" w:hAnsi="David" w:hint="cs"/>
          <w:szCs w:val="24"/>
          <w:rtl/>
        </w:rPr>
        <w:t xml:space="preserve">להוכחת תנאי זה </w:t>
      </w:r>
      <w:r w:rsidR="00E41F47" w:rsidRPr="00E41F47">
        <w:rPr>
          <w:rFonts w:ascii="David" w:hAnsi="David" w:hint="cs"/>
          <w:szCs w:val="24"/>
          <w:rtl/>
        </w:rPr>
        <w:t>על המציע לצרף להצעתו העתק רישיונות נהיגה של הנהגים.</w:t>
      </w:r>
    </w:p>
    <w:p w14:paraId="084109B0" w14:textId="459A512D" w:rsidR="00807B0A" w:rsidRPr="00E41F47" w:rsidRDefault="00807B0A" w:rsidP="00B77EB0">
      <w:pPr>
        <w:pStyle w:val="af5"/>
        <w:numPr>
          <w:ilvl w:val="2"/>
          <w:numId w:val="34"/>
        </w:numPr>
        <w:spacing w:line="360" w:lineRule="auto"/>
        <w:ind w:left="1445" w:hanging="594"/>
        <w:jc w:val="both"/>
        <w:outlineLvl w:val="0"/>
        <w:rPr>
          <w:rFonts w:ascii="David" w:hAnsi="David"/>
          <w:szCs w:val="24"/>
        </w:rPr>
      </w:pPr>
      <w:r w:rsidRPr="00E41F47">
        <w:rPr>
          <w:rFonts w:ascii="David" w:hAnsi="David" w:hint="cs"/>
          <w:szCs w:val="24"/>
          <w:rtl/>
        </w:rPr>
        <w:t>על המציע להציג רשימת עבודות שאיבה ופינוי גפ"מ מצוברים שבוצעו על ידו בשלוש השנים שקדמו למועד הגשת ההצעות במכרז זה. רשימת העבודות תוצג על בסיס הטבלה שלהלן:</w:t>
      </w:r>
    </w:p>
    <w:tbl>
      <w:tblPr>
        <w:tblpPr w:leftFromText="180" w:rightFromText="180" w:vertAnchor="text" w:horzAnchor="margin" w:tblpY="17"/>
        <w:bidiVisual/>
        <w:tblW w:w="7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2"/>
        <w:gridCol w:w="2410"/>
        <w:gridCol w:w="1560"/>
        <w:gridCol w:w="1559"/>
      </w:tblGrid>
      <w:tr w:rsidR="002D48F6" w:rsidRPr="00111CAB" w14:paraId="7900F5BF" w14:textId="77777777" w:rsidTr="008D6BE0">
        <w:trPr>
          <w:cantSplit/>
        </w:trPr>
        <w:tc>
          <w:tcPr>
            <w:tcW w:w="1842" w:type="dxa"/>
            <w:shd w:val="clear" w:color="auto" w:fill="D9D9D9" w:themeFill="background1" w:themeFillShade="D9"/>
            <w:vAlign w:val="center"/>
          </w:tcPr>
          <w:p w14:paraId="079B7AE4" w14:textId="77777777" w:rsidR="002D48F6" w:rsidRPr="00111CAB" w:rsidRDefault="002D48F6" w:rsidP="002D48F6">
            <w:pPr>
              <w:ind w:right="-108"/>
              <w:jc w:val="center"/>
              <w:rPr>
                <w:b/>
                <w:bCs/>
                <w:sz w:val="20"/>
                <w:szCs w:val="22"/>
                <w:rtl/>
              </w:rPr>
            </w:pPr>
            <w:r w:rsidRPr="00111CAB">
              <w:rPr>
                <w:rFonts w:hint="cs"/>
                <w:b/>
                <w:bCs/>
                <w:sz w:val="20"/>
                <w:szCs w:val="22"/>
                <w:rtl/>
              </w:rPr>
              <w:t>תיאור העבודה</w:t>
            </w:r>
          </w:p>
        </w:tc>
        <w:tc>
          <w:tcPr>
            <w:tcW w:w="2410" w:type="dxa"/>
            <w:shd w:val="clear" w:color="auto" w:fill="D9D9D9" w:themeFill="background1" w:themeFillShade="D9"/>
            <w:vAlign w:val="center"/>
          </w:tcPr>
          <w:p w14:paraId="72C63F5D" w14:textId="77777777" w:rsidR="002D48F6" w:rsidRPr="00111CAB" w:rsidRDefault="002D48F6" w:rsidP="002D48F6">
            <w:pPr>
              <w:ind w:right="-108"/>
              <w:jc w:val="center"/>
              <w:rPr>
                <w:b/>
                <w:bCs/>
                <w:sz w:val="20"/>
                <w:szCs w:val="22"/>
                <w:rtl/>
              </w:rPr>
            </w:pPr>
            <w:r w:rsidRPr="00111CAB">
              <w:rPr>
                <w:rFonts w:hint="cs"/>
                <w:b/>
                <w:bCs/>
                <w:sz w:val="20"/>
                <w:szCs w:val="22"/>
                <w:rtl/>
              </w:rPr>
              <w:t>שם הלקוח עבורו בוצע</w:t>
            </w:r>
            <w:r>
              <w:rPr>
                <w:rFonts w:hint="cs"/>
                <w:b/>
                <w:bCs/>
                <w:sz w:val="20"/>
                <w:szCs w:val="22"/>
                <w:rtl/>
              </w:rPr>
              <w:t>ה העבודה, כתובתו</w:t>
            </w:r>
          </w:p>
        </w:tc>
        <w:tc>
          <w:tcPr>
            <w:tcW w:w="1560" w:type="dxa"/>
            <w:shd w:val="clear" w:color="auto" w:fill="D9D9D9" w:themeFill="background1" w:themeFillShade="D9"/>
            <w:vAlign w:val="center"/>
          </w:tcPr>
          <w:p w14:paraId="3A79B804" w14:textId="77777777" w:rsidR="002D48F6" w:rsidRPr="00111CAB" w:rsidRDefault="002D48F6" w:rsidP="002D48F6">
            <w:pPr>
              <w:ind w:right="-56"/>
              <w:jc w:val="center"/>
              <w:rPr>
                <w:b/>
                <w:bCs/>
                <w:sz w:val="20"/>
                <w:szCs w:val="22"/>
                <w:rtl/>
              </w:rPr>
            </w:pPr>
            <w:r w:rsidRPr="00111CAB">
              <w:rPr>
                <w:rFonts w:hint="cs"/>
                <w:b/>
                <w:bCs/>
                <w:sz w:val="20"/>
                <w:szCs w:val="22"/>
                <w:rtl/>
              </w:rPr>
              <w:t xml:space="preserve">מועד ביצוע </w:t>
            </w:r>
            <w:r>
              <w:rPr>
                <w:rFonts w:hint="cs"/>
                <w:b/>
                <w:bCs/>
                <w:sz w:val="20"/>
                <w:szCs w:val="22"/>
                <w:rtl/>
              </w:rPr>
              <w:t>העבודה</w:t>
            </w:r>
          </w:p>
        </w:tc>
        <w:tc>
          <w:tcPr>
            <w:tcW w:w="1559" w:type="dxa"/>
            <w:shd w:val="clear" w:color="auto" w:fill="D9D9D9" w:themeFill="background1" w:themeFillShade="D9"/>
            <w:vAlign w:val="center"/>
          </w:tcPr>
          <w:p w14:paraId="6A953436" w14:textId="77777777" w:rsidR="002D48F6" w:rsidRPr="00680181" w:rsidRDefault="002D48F6" w:rsidP="002D48F6">
            <w:pPr>
              <w:jc w:val="center"/>
              <w:rPr>
                <w:b/>
                <w:bCs/>
                <w:sz w:val="20"/>
                <w:szCs w:val="22"/>
                <w:rtl/>
              </w:rPr>
            </w:pPr>
            <w:r w:rsidRPr="00680181">
              <w:rPr>
                <w:rFonts w:hint="cs"/>
                <w:b/>
                <w:bCs/>
                <w:sz w:val="20"/>
                <w:szCs w:val="22"/>
                <w:rtl/>
              </w:rPr>
              <w:t>משקל/נפח הגפ"מ שנשאב</w:t>
            </w:r>
          </w:p>
        </w:tc>
      </w:tr>
      <w:tr w:rsidR="002D48F6" w:rsidRPr="00111CAB" w14:paraId="31E07333" w14:textId="77777777" w:rsidTr="008D6BE0">
        <w:trPr>
          <w:cantSplit/>
        </w:trPr>
        <w:tc>
          <w:tcPr>
            <w:tcW w:w="1842" w:type="dxa"/>
            <w:vAlign w:val="center"/>
          </w:tcPr>
          <w:p w14:paraId="34E0A370" w14:textId="77777777" w:rsidR="002D48F6" w:rsidRPr="00111CAB" w:rsidRDefault="002D48F6" w:rsidP="002D48F6">
            <w:pPr>
              <w:jc w:val="center"/>
              <w:rPr>
                <w:sz w:val="20"/>
                <w:szCs w:val="22"/>
                <w:rtl/>
              </w:rPr>
            </w:pPr>
          </w:p>
        </w:tc>
        <w:tc>
          <w:tcPr>
            <w:tcW w:w="2410" w:type="dxa"/>
            <w:vAlign w:val="center"/>
          </w:tcPr>
          <w:p w14:paraId="28EACDB1" w14:textId="77777777" w:rsidR="002D48F6" w:rsidRPr="00111CAB" w:rsidRDefault="002D48F6" w:rsidP="002D48F6">
            <w:pPr>
              <w:jc w:val="center"/>
              <w:rPr>
                <w:sz w:val="20"/>
                <w:szCs w:val="22"/>
                <w:rtl/>
              </w:rPr>
            </w:pPr>
          </w:p>
        </w:tc>
        <w:tc>
          <w:tcPr>
            <w:tcW w:w="1560" w:type="dxa"/>
            <w:vAlign w:val="center"/>
          </w:tcPr>
          <w:p w14:paraId="52E1B626" w14:textId="77777777" w:rsidR="002D48F6" w:rsidRPr="00111CAB" w:rsidRDefault="002D48F6" w:rsidP="002D48F6">
            <w:pPr>
              <w:jc w:val="center"/>
              <w:rPr>
                <w:sz w:val="20"/>
                <w:szCs w:val="22"/>
                <w:rtl/>
              </w:rPr>
            </w:pPr>
          </w:p>
        </w:tc>
        <w:tc>
          <w:tcPr>
            <w:tcW w:w="1559" w:type="dxa"/>
            <w:vAlign w:val="center"/>
          </w:tcPr>
          <w:p w14:paraId="3815A825" w14:textId="77777777" w:rsidR="002D48F6" w:rsidRPr="00680181" w:rsidRDefault="002D48F6" w:rsidP="002D48F6">
            <w:pPr>
              <w:jc w:val="center"/>
              <w:rPr>
                <w:sz w:val="20"/>
                <w:szCs w:val="22"/>
                <w:rtl/>
              </w:rPr>
            </w:pPr>
          </w:p>
        </w:tc>
      </w:tr>
    </w:tbl>
    <w:p w14:paraId="31F68EC2" w14:textId="77777777" w:rsidR="00066BF8" w:rsidRDefault="00066BF8" w:rsidP="008D6BE0">
      <w:pPr>
        <w:rPr>
          <w:rFonts w:ascii="David" w:hAnsi="David"/>
        </w:rPr>
      </w:pPr>
    </w:p>
    <w:p w14:paraId="2D942B58" w14:textId="77777777" w:rsidR="00066BF8" w:rsidRPr="008D6BE0" w:rsidRDefault="00066BF8" w:rsidP="008D6BE0">
      <w:pPr>
        <w:rPr>
          <w:rFonts w:ascii="David" w:hAnsi="David"/>
        </w:rPr>
      </w:pPr>
    </w:p>
    <w:p w14:paraId="70BCD1B2" w14:textId="77777777" w:rsidR="00871B35" w:rsidRPr="00E41F47" w:rsidRDefault="00871B35" w:rsidP="00A768CA"/>
    <w:p w14:paraId="50AC062D" w14:textId="14F5C0AA" w:rsidR="00871B35" w:rsidRPr="004A3B5B" w:rsidRDefault="00CC08BD" w:rsidP="00C33275">
      <w:pPr>
        <w:pStyle w:val="af5"/>
        <w:spacing w:line="360" w:lineRule="auto"/>
        <w:ind w:left="1445"/>
        <w:jc w:val="both"/>
        <w:outlineLvl w:val="0"/>
        <w:rPr>
          <w:rFonts w:ascii="David" w:hAnsi="David"/>
          <w:szCs w:val="24"/>
          <w:rtl/>
          <w:lang w:eastAsia="en-US"/>
        </w:rPr>
      </w:pPr>
      <w:r w:rsidRPr="004A3B5B">
        <w:rPr>
          <w:rFonts w:ascii="David" w:eastAsia="Calibri" w:hAnsi="David"/>
          <w:szCs w:val="24"/>
          <w:rtl/>
          <w:lang w:eastAsia="en-US"/>
        </w:rPr>
        <w:t>יובהר</w:t>
      </w:r>
      <w:r w:rsidRPr="000B28FD">
        <w:rPr>
          <w:rFonts w:ascii="David" w:hAnsi="David"/>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w:t>
      </w:r>
      <w:r w:rsidR="007F0EE6">
        <w:rPr>
          <w:rFonts w:ascii="David" w:hAnsi="David" w:hint="cs"/>
          <w:szCs w:val="24"/>
          <w:rtl/>
          <w:lang w:eastAsia="en-US"/>
        </w:rPr>
        <w:t>על ידי</w:t>
      </w:r>
      <w:r w:rsidRPr="000B28FD">
        <w:rPr>
          <w:rFonts w:ascii="David" w:hAnsi="David"/>
          <w:szCs w:val="24"/>
          <w:rtl/>
          <w:lang w:eastAsia="en-US"/>
        </w:rPr>
        <w:t xml:space="preserve"> איש הצוות הרל</w:t>
      </w:r>
      <w:r w:rsidR="00DA478C">
        <w:rPr>
          <w:rFonts w:ascii="David" w:hAnsi="David" w:hint="cs"/>
          <w:szCs w:val="24"/>
          <w:rtl/>
          <w:lang w:eastAsia="en-US"/>
        </w:rPr>
        <w:t>וו</w:t>
      </w:r>
      <w:r w:rsidRPr="000B28FD">
        <w:rPr>
          <w:rFonts w:ascii="David" w:hAnsi="David"/>
          <w:szCs w:val="24"/>
          <w:rtl/>
          <w:lang w:eastAsia="en-US"/>
        </w:rPr>
        <w:t>נטי.</w:t>
      </w:r>
    </w:p>
    <w:p w14:paraId="69C39B14" w14:textId="3D2DF19B" w:rsidR="00CC08BD" w:rsidRPr="000B28FD" w:rsidDel="00E41F47" w:rsidRDefault="00CC08BD" w:rsidP="00B77EB0">
      <w:pPr>
        <w:pStyle w:val="af5"/>
        <w:numPr>
          <w:ilvl w:val="2"/>
          <w:numId w:val="34"/>
        </w:numPr>
        <w:tabs>
          <w:tab w:val="left" w:pos="1445"/>
        </w:tabs>
        <w:spacing w:line="360" w:lineRule="auto"/>
        <w:ind w:left="1445"/>
        <w:jc w:val="both"/>
        <w:outlineLvl w:val="0"/>
        <w:rPr>
          <w:rFonts w:ascii="David" w:hAnsi="David"/>
          <w:szCs w:val="24"/>
        </w:rPr>
      </w:pPr>
      <w:r w:rsidRPr="000B28FD">
        <w:rPr>
          <w:rFonts w:ascii="David" w:hAnsi="David"/>
          <w:szCs w:val="24"/>
          <w:rtl/>
          <w:lang w:eastAsia="en-US"/>
        </w:rPr>
        <w:lastRenderedPageBreak/>
        <w:t>ההחלטה האם המציע עומד בדרישת הניסיון,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r w:rsidR="00A07040">
        <w:rPr>
          <w:rFonts w:ascii="David" w:hAnsi="David"/>
          <w:szCs w:val="24"/>
        </w:rPr>
        <w:t xml:space="preserve"> </w:t>
      </w:r>
    </w:p>
    <w:p w14:paraId="597A0A65" w14:textId="0384D8CD" w:rsidR="00CC08BD" w:rsidRPr="000B28FD" w:rsidRDefault="00CC08BD" w:rsidP="00B77EB0">
      <w:pPr>
        <w:pStyle w:val="af5"/>
        <w:numPr>
          <w:ilvl w:val="2"/>
          <w:numId w:val="34"/>
        </w:numPr>
        <w:tabs>
          <w:tab w:val="left" w:pos="1445"/>
        </w:tabs>
        <w:spacing w:line="360" w:lineRule="auto"/>
        <w:ind w:left="144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39EDA62C" w14:textId="6B090E29" w:rsidR="00CC08BD" w:rsidRDefault="00CC08BD" w:rsidP="00B77EB0">
      <w:pPr>
        <w:pStyle w:val="af5"/>
        <w:numPr>
          <w:ilvl w:val="2"/>
          <w:numId w:val="34"/>
        </w:numPr>
        <w:tabs>
          <w:tab w:val="left" w:pos="1445"/>
        </w:tabs>
        <w:spacing w:line="360" w:lineRule="auto"/>
        <w:ind w:left="1445"/>
        <w:jc w:val="both"/>
        <w:outlineLvl w:val="0"/>
        <w:rPr>
          <w:rFonts w:ascii="David" w:hAnsi="David"/>
          <w:szCs w:val="24"/>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5B0AEE24" w14:textId="13F1FCE1" w:rsidR="00066BF8" w:rsidRPr="000B28FD" w:rsidRDefault="00066BF8" w:rsidP="00B77EB0">
      <w:pPr>
        <w:pStyle w:val="af5"/>
        <w:numPr>
          <w:ilvl w:val="2"/>
          <w:numId w:val="34"/>
        </w:numPr>
        <w:tabs>
          <w:tab w:val="left" w:pos="1445"/>
        </w:tabs>
        <w:spacing w:line="360" w:lineRule="auto"/>
        <w:ind w:left="1445"/>
        <w:jc w:val="both"/>
        <w:outlineLvl w:val="0"/>
        <w:rPr>
          <w:rFonts w:ascii="David" w:hAnsi="David"/>
          <w:szCs w:val="24"/>
          <w:rtl/>
        </w:rPr>
      </w:pPr>
      <w:r>
        <w:rPr>
          <w:rFonts w:ascii="David" w:hAnsi="David" w:hint="cs"/>
          <w:szCs w:val="24"/>
          <w:rtl/>
        </w:rPr>
        <w:t>בנוסף לתנאים האמורים לעיל, על המציע לחתום על התצהיר המופיע בנספח ט"ז להוכחת תנאי הסף ב</w:t>
      </w:r>
      <w:r w:rsidR="009A4DC4">
        <w:rPr>
          <w:rFonts w:ascii="David" w:hAnsi="David" w:hint="cs"/>
          <w:szCs w:val="24"/>
          <w:rtl/>
        </w:rPr>
        <w:t xml:space="preserve">משך </w:t>
      </w:r>
      <w:r>
        <w:rPr>
          <w:rFonts w:ascii="David" w:hAnsi="David" w:hint="cs"/>
          <w:szCs w:val="24"/>
          <w:rtl/>
        </w:rPr>
        <w:t>כל תקופת ההתקשרות עימו.</w:t>
      </w:r>
    </w:p>
    <w:p w14:paraId="2F14A34D" w14:textId="77777777" w:rsidR="00CC08BD" w:rsidRPr="000B28FD" w:rsidRDefault="00CC08BD" w:rsidP="00B77EB0">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45C997BD" w14:textId="77777777" w:rsidR="00CC08BD" w:rsidRPr="000B28FD" w:rsidRDefault="00CC08BD" w:rsidP="00B77EB0">
      <w:pPr>
        <w:pStyle w:val="af5"/>
        <w:numPr>
          <w:ilvl w:val="0"/>
          <w:numId w:val="34"/>
        </w:numPr>
        <w:tabs>
          <w:tab w:val="left" w:pos="1445"/>
        </w:tabs>
        <w:spacing w:line="360" w:lineRule="auto"/>
        <w:jc w:val="both"/>
        <w:outlineLvl w:val="0"/>
        <w:rPr>
          <w:rFonts w:ascii="David" w:hAnsi="David"/>
          <w:vanish/>
          <w:szCs w:val="24"/>
          <w:rtl/>
        </w:rPr>
      </w:pPr>
    </w:p>
    <w:p w14:paraId="61CF1489" w14:textId="4E9934F5" w:rsidR="00CC08BD" w:rsidRPr="000B28FD" w:rsidRDefault="00111FEC" w:rsidP="00B77EB0">
      <w:pPr>
        <w:pStyle w:val="af5"/>
        <w:numPr>
          <w:ilvl w:val="1"/>
          <w:numId w:val="34"/>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טופס </w:t>
      </w:r>
      <w:r w:rsidR="00CC08BD" w:rsidRPr="000B28FD">
        <w:rPr>
          <w:rFonts w:ascii="David" w:hAnsi="David"/>
          <w:szCs w:val="24"/>
          <w:rtl/>
        </w:rPr>
        <w:t xml:space="preserve">הצעת מחיר </w:t>
      </w:r>
      <w:r>
        <w:rPr>
          <w:rFonts w:ascii="David" w:hAnsi="David" w:hint="cs"/>
          <w:szCs w:val="24"/>
          <w:rtl/>
        </w:rPr>
        <w:t>י</w:t>
      </w:r>
      <w:r w:rsidRPr="000B28FD">
        <w:rPr>
          <w:rFonts w:ascii="David" w:hAnsi="David"/>
          <w:szCs w:val="24"/>
          <w:rtl/>
        </w:rPr>
        <w:t xml:space="preserve">וגש </w:t>
      </w:r>
      <w:r w:rsidR="00CC08BD" w:rsidRPr="000B28FD">
        <w:rPr>
          <w:rFonts w:ascii="David" w:hAnsi="David"/>
          <w:szCs w:val="24"/>
          <w:rtl/>
        </w:rPr>
        <w:t xml:space="preserve">על גבי הטופס המצ"ב </w:t>
      </w:r>
      <w:r w:rsidR="00CC08BD" w:rsidRPr="000B28FD">
        <w:rPr>
          <w:rFonts w:ascii="David" w:hAnsi="David"/>
          <w:b/>
          <w:bCs/>
          <w:szCs w:val="24"/>
          <w:rtl/>
        </w:rPr>
        <w:t>כנספח י'</w:t>
      </w:r>
      <w:r w:rsidR="00CC08BD" w:rsidRPr="000B28FD">
        <w:rPr>
          <w:rFonts w:ascii="David" w:hAnsi="David"/>
          <w:szCs w:val="24"/>
          <w:rtl/>
        </w:rPr>
        <w:t xml:space="preserve"> (יוגש במעטפה נפרדת בתוך מעטפת ההצעה עליה ירשם: </w:t>
      </w:r>
      <w:r>
        <w:rPr>
          <w:rFonts w:ascii="David" w:hAnsi="David" w:hint="cs"/>
          <w:szCs w:val="24"/>
          <w:rtl/>
        </w:rPr>
        <w:t>'</w:t>
      </w:r>
      <w:r w:rsidR="00CC08BD" w:rsidRPr="000B28FD">
        <w:rPr>
          <w:rFonts w:ascii="David" w:hAnsi="David"/>
          <w:szCs w:val="24"/>
          <w:rtl/>
        </w:rPr>
        <w:t>הצעת מחיר</w:t>
      </w:r>
      <w:r>
        <w:rPr>
          <w:rFonts w:ascii="David" w:hAnsi="David" w:hint="cs"/>
          <w:szCs w:val="24"/>
          <w:rtl/>
        </w:rPr>
        <w:t>'</w:t>
      </w:r>
      <w:r w:rsidR="00CC08BD" w:rsidRPr="000B28FD">
        <w:rPr>
          <w:rFonts w:ascii="David" w:hAnsi="David"/>
          <w:szCs w:val="24"/>
          <w:rtl/>
        </w:rPr>
        <w:t xml:space="preserve">). </w:t>
      </w:r>
    </w:p>
    <w:p w14:paraId="5CE9E886" w14:textId="77777777" w:rsidR="00243D4B" w:rsidRDefault="00243D4B" w:rsidP="00B77EB0">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יציין בהצעתו את </w:t>
      </w:r>
      <w:r>
        <w:rPr>
          <w:rFonts w:ascii="David" w:hAnsi="David" w:hint="cs"/>
          <w:szCs w:val="24"/>
          <w:rtl/>
        </w:rPr>
        <w:t>המחיר ל</w:t>
      </w:r>
      <w:r w:rsidRPr="000B28FD">
        <w:rPr>
          <w:rFonts w:ascii="David" w:hAnsi="David"/>
          <w:szCs w:val="24"/>
          <w:rtl/>
        </w:rPr>
        <w:t>תערי</w:t>
      </w:r>
      <w:r>
        <w:rPr>
          <w:rFonts w:ascii="David" w:hAnsi="David" w:hint="cs"/>
          <w:szCs w:val="24"/>
          <w:rtl/>
        </w:rPr>
        <w:t>פים שלהלן:</w:t>
      </w:r>
    </w:p>
    <w:p w14:paraId="518D5776" w14:textId="37123324" w:rsidR="00243D4B" w:rsidRDefault="00243D4B" w:rsidP="00B77EB0">
      <w:pPr>
        <w:pStyle w:val="af5"/>
        <w:numPr>
          <w:ilvl w:val="2"/>
          <w:numId w:val="34"/>
        </w:numPr>
        <w:tabs>
          <w:tab w:val="left" w:pos="1445"/>
        </w:tabs>
        <w:spacing w:line="360" w:lineRule="auto"/>
        <w:ind w:left="1445"/>
        <w:jc w:val="both"/>
        <w:outlineLvl w:val="0"/>
        <w:rPr>
          <w:rFonts w:ascii="Arial" w:hAnsi="Arial"/>
          <w:b/>
          <w:szCs w:val="24"/>
        </w:rPr>
      </w:pPr>
      <w:r w:rsidRPr="00775CEF">
        <w:rPr>
          <w:rFonts w:ascii="Arial" w:hAnsi="Arial" w:hint="cs"/>
          <w:b/>
          <w:szCs w:val="24"/>
          <w:u w:val="single"/>
          <w:rtl/>
        </w:rPr>
        <w:t>משאית -</w:t>
      </w:r>
      <w:r>
        <w:rPr>
          <w:rFonts w:ascii="Arial" w:hAnsi="Arial" w:hint="cs"/>
          <w:b/>
          <w:szCs w:val="24"/>
          <w:rtl/>
        </w:rPr>
        <w:t xml:space="preserve"> יום עבודה בן 8 שעות להובלת מכלים מטלטלים, משקלים, צינורות וציוד גפ"מ אחר. ההצעה כוללת נהיגה במשאית על ידי נהג </w:t>
      </w:r>
      <w:r w:rsidR="00775CEF">
        <w:rPr>
          <w:rFonts w:ascii="Arial" w:hAnsi="Arial" w:hint="cs"/>
          <w:b/>
          <w:szCs w:val="24"/>
          <w:rtl/>
        </w:rPr>
        <w:t xml:space="preserve">העומד בכל תנאי המכרז, </w:t>
      </w:r>
      <w:r>
        <w:rPr>
          <w:rFonts w:ascii="Arial" w:hAnsi="Arial" w:hint="cs"/>
          <w:b/>
          <w:szCs w:val="24"/>
          <w:rtl/>
        </w:rPr>
        <w:t>ו</w:t>
      </w:r>
      <w:r w:rsidR="00E40D64">
        <w:rPr>
          <w:rFonts w:ascii="Arial" w:hAnsi="Arial" w:hint="cs"/>
          <w:b/>
          <w:szCs w:val="24"/>
          <w:rtl/>
        </w:rPr>
        <w:t>כן עובד נוסף העוזר לו</w:t>
      </w:r>
      <w:r w:rsidR="00775CEF">
        <w:rPr>
          <w:rFonts w:ascii="Arial" w:hAnsi="Arial" w:hint="cs"/>
          <w:b/>
          <w:szCs w:val="24"/>
          <w:rtl/>
        </w:rPr>
        <w:t>;</w:t>
      </w:r>
    </w:p>
    <w:p w14:paraId="366126DB" w14:textId="5040B415" w:rsidR="00243D4B" w:rsidRDefault="00243D4B" w:rsidP="00B77EB0">
      <w:pPr>
        <w:pStyle w:val="af5"/>
        <w:numPr>
          <w:ilvl w:val="2"/>
          <w:numId w:val="34"/>
        </w:numPr>
        <w:tabs>
          <w:tab w:val="left" w:pos="1445"/>
        </w:tabs>
        <w:spacing w:line="360" w:lineRule="auto"/>
        <w:ind w:left="1445"/>
        <w:jc w:val="both"/>
        <w:outlineLvl w:val="0"/>
        <w:rPr>
          <w:rFonts w:ascii="Arial" w:hAnsi="Arial"/>
          <w:b/>
          <w:szCs w:val="24"/>
        </w:rPr>
      </w:pPr>
      <w:r w:rsidRPr="00775CEF">
        <w:rPr>
          <w:rFonts w:ascii="Arial" w:hAnsi="Arial" w:hint="cs"/>
          <w:b/>
          <w:szCs w:val="24"/>
          <w:u w:val="single"/>
          <w:rtl/>
        </w:rPr>
        <w:t>עובד נוסף למשאית -</w:t>
      </w:r>
      <w:r>
        <w:rPr>
          <w:rFonts w:ascii="Arial" w:hAnsi="Arial" w:hint="cs"/>
          <w:b/>
          <w:szCs w:val="24"/>
          <w:rtl/>
        </w:rPr>
        <w:t xml:space="preserve"> כל עובד נוסף שיתלווה למשאית מעבר לנהג והעוזר שלו </w:t>
      </w:r>
      <w:r w:rsidRPr="00243D4B">
        <w:rPr>
          <w:rFonts w:ascii="Arial" w:hAnsi="Arial" w:hint="cs"/>
          <w:b/>
          <w:szCs w:val="24"/>
          <w:rtl/>
        </w:rPr>
        <w:t>להעמסת ופריקת הציוד התפוס.</w:t>
      </w:r>
      <w:r>
        <w:rPr>
          <w:rFonts w:ascii="Arial" w:hAnsi="Arial" w:hint="cs"/>
          <w:b/>
          <w:szCs w:val="24"/>
          <w:rtl/>
        </w:rPr>
        <w:t xml:space="preserve"> </w:t>
      </w:r>
      <w:r w:rsidRPr="00243D4B">
        <w:rPr>
          <w:rFonts w:ascii="Arial" w:hAnsi="Arial" w:hint="cs"/>
          <w:b/>
          <w:szCs w:val="24"/>
          <w:rtl/>
        </w:rPr>
        <w:t xml:space="preserve">כמות העובדים שתידרש תתואם עם </w:t>
      </w:r>
      <w:r w:rsidR="00DC5F8A">
        <w:rPr>
          <w:rFonts w:ascii="Arial" w:hAnsi="Arial" w:hint="cs"/>
          <w:b/>
          <w:szCs w:val="24"/>
          <w:rtl/>
        </w:rPr>
        <w:t>הממונה</w:t>
      </w:r>
      <w:r w:rsidR="00775CEF">
        <w:rPr>
          <w:rFonts w:ascii="Arial" w:hAnsi="Arial" w:hint="cs"/>
          <w:b/>
          <w:szCs w:val="24"/>
          <w:rtl/>
        </w:rPr>
        <w:t>;</w:t>
      </w:r>
      <w:r w:rsidR="00775CEF" w:rsidRPr="00243D4B">
        <w:rPr>
          <w:rFonts w:ascii="Arial" w:hAnsi="Arial" w:hint="cs"/>
          <w:b/>
          <w:szCs w:val="24"/>
          <w:rtl/>
        </w:rPr>
        <w:t xml:space="preserve"> </w:t>
      </w:r>
    </w:p>
    <w:p w14:paraId="481C62FE" w14:textId="4CC1A76F" w:rsidR="00243D4B" w:rsidRDefault="00243D4B" w:rsidP="00B77EB0">
      <w:pPr>
        <w:pStyle w:val="af5"/>
        <w:numPr>
          <w:ilvl w:val="2"/>
          <w:numId w:val="34"/>
        </w:numPr>
        <w:tabs>
          <w:tab w:val="left" w:pos="1445"/>
        </w:tabs>
        <w:spacing w:line="360" w:lineRule="auto"/>
        <w:ind w:left="1445"/>
        <w:jc w:val="both"/>
        <w:outlineLvl w:val="0"/>
        <w:rPr>
          <w:rFonts w:ascii="Arial" w:hAnsi="Arial"/>
          <w:b/>
          <w:szCs w:val="24"/>
        </w:rPr>
      </w:pPr>
      <w:r w:rsidRPr="00775CEF">
        <w:rPr>
          <w:rFonts w:ascii="Arial" w:hAnsi="Arial" w:hint="cs"/>
          <w:b/>
          <w:szCs w:val="24"/>
          <w:u w:val="single"/>
          <w:rtl/>
        </w:rPr>
        <w:t>מכלית -</w:t>
      </w:r>
      <w:r>
        <w:rPr>
          <w:rFonts w:ascii="Arial" w:hAnsi="Arial" w:hint="cs"/>
          <w:b/>
          <w:szCs w:val="24"/>
          <w:rtl/>
        </w:rPr>
        <w:t xml:space="preserve"> יום עבודה בן 8 שעות לשאיבות והובלות הגפ"מ. ההצעה כוללת </w:t>
      </w:r>
      <w:r w:rsidRPr="00243D4B">
        <w:rPr>
          <w:rFonts w:ascii="Arial" w:hAnsi="Arial" w:hint="cs"/>
          <w:b/>
          <w:szCs w:val="24"/>
          <w:rtl/>
        </w:rPr>
        <w:t xml:space="preserve">את צוות עובדים כמובא בתנאי </w:t>
      </w:r>
      <w:r w:rsidR="00775CEF">
        <w:rPr>
          <w:rFonts w:ascii="Arial" w:hAnsi="Arial" w:hint="cs"/>
          <w:b/>
          <w:szCs w:val="24"/>
          <w:rtl/>
        </w:rPr>
        <w:t xml:space="preserve">המכרז </w:t>
      </w:r>
      <w:r w:rsidRPr="00243D4B">
        <w:rPr>
          <w:rFonts w:ascii="Arial" w:hAnsi="Arial" w:hint="cs"/>
          <w:b/>
          <w:szCs w:val="24"/>
          <w:rtl/>
        </w:rPr>
        <w:t>לשאיבות הגפ"מ מהצוברים העיליים ו/או התחתיים</w:t>
      </w:r>
      <w:r w:rsidR="00775CEF">
        <w:rPr>
          <w:rFonts w:ascii="Arial" w:hAnsi="Arial" w:hint="cs"/>
          <w:b/>
          <w:szCs w:val="24"/>
          <w:rtl/>
        </w:rPr>
        <w:t>;</w:t>
      </w:r>
    </w:p>
    <w:p w14:paraId="040E9666" w14:textId="08614FFE" w:rsidR="00243D4B" w:rsidRDefault="00243D4B" w:rsidP="00B77EB0">
      <w:pPr>
        <w:pStyle w:val="af5"/>
        <w:numPr>
          <w:ilvl w:val="2"/>
          <w:numId w:val="34"/>
        </w:numPr>
        <w:tabs>
          <w:tab w:val="left" w:pos="1445"/>
        </w:tabs>
        <w:spacing w:line="360" w:lineRule="auto"/>
        <w:ind w:left="1445"/>
        <w:jc w:val="both"/>
        <w:outlineLvl w:val="0"/>
        <w:rPr>
          <w:rFonts w:ascii="Arial" w:hAnsi="Arial"/>
          <w:b/>
          <w:szCs w:val="24"/>
        </w:rPr>
      </w:pPr>
      <w:r w:rsidRPr="00775CEF">
        <w:rPr>
          <w:rFonts w:ascii="Arial" w:hAnsi="Arial" w:hint="cs"/>
          <w:b/>
          <w:szCs w:val="24"/>
          <w:u w:val="single"/>
          <w:rtl/>
        </w:rPr>
        <w:t>משאית מנוף 15 טון -</w:t>
      </w:r>
      <w:r w:rsidRPr="00243D4B">
        <w:rPr>
          <w:rFonts w:ascii="Arial" w:hAnsi="Arial" w:hint="cs"/>
          <w:b/>
          <w:szCs w:val="24"/>
          <w:rtl/>
        </w:rPr>
        <w:t xml:space="preserve"> </w:t>
      </w:r>
      <w:r>
        <w:rPr>
          <w:rFonts w:ascii="Arial" w:hAnsi="Arial" w:hint="cs"/>
          <w:b/>
          <w:szCs w:val="24"/>
          <w:rtl/>
        </w:rPr>
        <w:t>יום עבודה בן 8 שעות להובלת צובר עילי או תת קרקעי. הצעת תכלול שימוש בטרקטור במידה ויתבקש</w:t>
      </w:r>
      <w:r w:rsidR="00775CEF">
        <w:rPr>
          <w:rFonts w:ascii="Arial" w:hAnsi="Arial" w:hint="cs"/>
          <w:b/>
          <w:szCs w:val="24"/>
          <w:rtl/>
        </w:rPr>
        <w:t xml:space="preserve">; </w:t>
      </w:r>
    </w:p>
    <w:p w14:paraId="3EAC7EA7" w14:textId="2229E5E1" w:rsidR="00243D4B" w:rsidRDefault="00243D4B" w:rsidP="00B77EB0">
      <w:pPr>
        <w:pStyle w:val="af5"/>
        <w:numPr>
          <w:ilvl w:val="2"/>
          <w:numId w:val="34"/>
        </w:numPr>
        <w:tabs>
          <w:tab w:val="left" w:pos="1445"/>
        </w:tabs>
        <w:spacing w:line="360" w:lineRule="auto"/>
        <w:ind w:left="1445"/>
        <w:jc w:val="both"/>
        <w:outlineLvl w:val="0"/>
        <w:rPr>
          <w:rFonts w:ascii="Arial" w:hAnsi="Arial"/>
          <w:b/>
          <w:szCs w:val="24"/>
        </w:rPr>
      </w:pPr>
      <w:r w:rsidRPr="00775CEF">
        <w:rPr>
          <w:rFonts w:ascii="Arial" w:hAnsi="Arial" w:hint="cs"/>
          <w:b/>
          <w:szCs w:val="24"/>
          <w:u w:val="single"/>
          <w:rtl/>
        </w:rPr>
        <w:t>משאית גרר -</w:t>
      </w:r>
      <w:r>
        <w:rPr>
          <w:rFonts w:ascii="Arial" w:hAnsi="Arial" w:hint="cs"/>
          <w:b/>
          <w:szCs w:val="24"/>
          <w:rtl/>
        </w:rPr>
        <w:t xml:space="preserve"> יום עבודה בן 8 שעות לגרירה רכבים</w:t>
      </w:r>
      <w:r w:rsidR="00C03663">
        <w:rPr>
          <w:rFonts w:ascii="Arial" w:hAnsi="Arial" w:hint="cs"/>
          <w:b/>
          <w:szCs w:val="24"/>
          <w:rtl/>
        </w:rPr>
        <w:t>. ההצעה כוללת נהיגה במשאית על ידי נהג העומד בכל תנאי המכרז</w:t>
      </w:r>
      <w:r w:rsidR="00775CEF">
        <w:rPr>
          <w:rFonts w:ascii="Arial" w:hAnsi="Arial" w:hint="cs"/>
          <w:b/>
          <w:szCs w:val="24"/>
          <w:rtl/>
        </w:rPr>
        <w:t>;</w:t>
      </w:r>
    </w:p>
    <w:p w14:paraId="008B69CB" w14:textId="03B7BF37" w:rsidR="00243D4B" w:rsidRPr="000A2E5E" w:rsidRDefault="00243D4B" w:rsidP="00B77EB0">
      <w:pPr>
        <w:pStyle w:val="af5"/>
        <w:numPr>
          <w:ilvl w:val="2"/>
          <w:numId w:val="34"/>
        </w:numPr>
        <w:tabs>
          <w:tab w:val="left" w:pos="1445"/>
        </w:tabs>
        <w:spacing w:line="360" w:lineRule="auto"/>
        <w:ind w:left="1445"/>
        <w:jc w:val="both"/>
        <w:outlineLvl w:val="0"/>
        <w:rPr>
          <w:rFonts w:ascii="David" w:hAnsi="David"/>
          <w:szCs w:val="24"/>
        </w:rPr>
      </w:pPr>
      <w:r w:rsidRPr="00672AF8">
        <w:rPr>
          <w:rFonts w:ascii="David" w:hAnsi="David" w:hint="eastAsia"/>
          <w:b/>
          <w:szCs w:val="24"/>
          <w:u w:val="single"/>
          <w:rtl/>
        </w:rPr>
        <w:t>שעת</w:t>
      </w:r>
      <w:r w:rsidRPr="00672AF8">
        <w:rPr>
          <w:rFonts w:ascii="David" w:hAnsi="David"/>
          <w:b/>
          <w:szCs w:val="24"/>
          <w:u w:val="single"/>
          <w:rtl/>
        </w:rPr>
        <w:t xml:space="preserve"> עבודה נוספת לכל ההובלות </w:t>
      </w:r>
      <w:r w:rsidR="00853E20" w:rsidRPr="00672AF8">
        <w:rPr>
          <w:rFonts w:ascii="David" w:hAnsi="David"/>
          <w:b/>
          <w:szCs w:val="24"/>
          <w:u w:val="single"/>
          <w:rtl/>
        </w:rPr>
        <w:t>-</w:t>
      </w:r>
      <w:r w:rsidR="00853E20" w:rsidRPr="00672AF8">
        <w:rPr>
          <w:rFonts w:ascii="David" w:hAnsi="David"/>
          <w:b/>
          <w:szCs w:val="24"/>
          <w:rtl/>
        </w:rPr>
        <w:t xml:space="preserve"> </w:t>
      </w:r>
      <w:r w:rsidRPr="00672AF8">
        <w:rPr>
          <w:rFonts w:ascii="David" w:hAnsi="David" w:hint="eastAsia"/>
          <w:b/>
          <w:szCs w:val="24"/>
          <w:rtl/>
        </w:rPr>
        <w:t>מעבר</w:t>
      </w:r>
      <w:r w:rsidRPr="00672AF8">
        <w:rPr>
          <w:rFonts w:ascii="David" w:hAnsi="David"/>
          <w:b/>
          <w:szCs w:val="24"/>
          <w:rtl/>
        </w:rPr>
        <w:t xml:space="preserve"> </w:t>
      </w:r>
      <w:r w:rsidRPr="00672AF8">
        <w:rPr>
          <w:rFonts w:ascii="David" w:hAnsi="David" w:hint="eastAsia"/>
          <w:b/>
          <w:szCs w:val="24"/>
          <w:rtl/>
        </w:rPr>
        <w:t>ל</w:t>
      </w:r>
      <w:r w:rsidRPr="00672AF8">
        <w:rPr>
          <w:rFonts w:ascii="David" w:hAnsi="David"/>
          <w:b/>
          <w:szCs w:val="24"/>
          <w:rtl/>
        </w:rPr>
        <w:t xml:space="preserve">-8 </w:t>
      </w:r>
      <w:r w:rsidRPr="00672AF8">
        <w:rPr>
          <w:rFonts w:ascii="David" w:hAnsi="David" w:hint="eastAsia"/>
          <w:b/>
          <w:szCs w:val="24"/>
          <w:rtl/>
        </w:rPr>
        <w:t>השעות</w:t>
      </w:r>
      <w:r w:rsidRPr="00672AF8">
        <w:rPr>
          <w:rFonts w:ascii="David" w:hAnsi="David"/>
          <w:b/>
          <w:szCs w:val="24"/>
          <w:rtl/>
        </w:rPr>
        <w:t xml:space="preserve"> </w:t>
      </w:r>
      <w:r w:rsidRPr="00672AF8">
        <w:rPr>
          <w:rFonts w:ascii="David" w:hAnsi="David" w:hint="eastAsia"/>
          <w:b/>
          <w:szCs w:val="24"/>
          <w:rtl/>
        </w:rPr>
        <w:t>הראשונות</w:t>
      </w:r>
      <w:r w:rsidR="00775CEF" w:rsidRPr="005D0AEE">
        <w:rPr>
          <w:rFonts w:ascii="David" w:hAnsi="David"/>
          <w:szCs w:val="24"/>
          <w:rtl/>
        </w:rPr>
        <w:t>.</w:t>
      </w:r>
    </w:p>
    <w:p w14:paraId="4209603A" w14:textId="4F0204B0" w:rsidR="00CC08BD" w:rsidRPr="000B28FD" w:rsidRDefault="00CC08BD" w:rsidP="00B77EB0">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w:t>
      </w:r>
      <w:r w:rsidR="00775CEF">
        <w:rPr>
          <w:rFonts w:ascii="David" w:hAnsi="David" w:hint="cs"/>
          <w:szCs w:val="24"/>
          <w:rtl/>
        </w:rPr>
        <w:t>,</w:t>
      </w:r>
      <w:r w:rsidRPr="000B28FD">
        <w:rPr>
          <w:rFonts w:ascii="David" w:hAnsi="David"/>
          <w:szCs w:val="24"/>
          <w:rtl/>
        </w:rPr>
        <w:t xml:space="preserve"> בקשר עם מתן השירותים. לא ישולמו כל הוצאות נוספות </w:t>
      </w:r>
      <w:r w:rsidR="00775CEF">
        <w:rPr>
          <w:rFonts w:ascii="David" w:hAnsi="David" w:hint="cs"/>
          <w:szCs w:val="24"/>
          <w:rtl/>
        </w:rPr>
        <w:t>ב</w:t>
      </w:r>
      <w:r w:rsidRPr="000B28FD">
        <w:rPr>
          <w:rFonts w:ascii="David" w:hAnsi="David"/>
          <w:szCs w:val="24"/>
          <w:rtl/>
        </w:rPr>
        <w:t>נוסף על המחיר שנקבע בהצעה</w:t>
      </w:r>
      <w:r w:rsidR="00775CEF">
        <w:rPr>
          <w:rFonts w:ascii="David" w:hAnsi="David" w:hint="cs"/>
          <w:szCs w:val="24"/>
          <w:rtl/>
        </w:rPr>
        <w:t>,</w:t>
      </w:r>
      <w:r w:rsidRPr="000B28FD">
        <w:rPr>
          <w:rFonts w:ascii="David" w:hAnsi="David"/>
          <w:szCs w:val="24"/>
          <w:rtl/>
        </w:rPr>
        <w:t xml:space="preserve"> </w:t>
      </w:r>
    </w:p>
    <w:p w14:paraId="07E3D388" w14:textId="13B899FF" w:rsidR="00CC08BD" w:rsidRPr="003B42E3" w:rsidRDefault="00CC08BD" w:rsidP="00B77EB0">
      <w:pPr>
        <w:pStyle w:val="af5"/>
        <w:numPr>
          <w:ilvl w:val="1"/>
          <w:numId w:val="34"/>
        </w:numPr>
        <w:tabs>
          <w:tab w:val="left" w:pos="1445"/>
        </w:tabs>
        <w:spacing w:line="360" w:lineRule="auto"/>
        <w:ind w:left="736" w:hanging="567"/>
        <w:jc w:val="both"/>
        <w:outlineLvl w:val="0"/>
        <w:rPr>
          <w:rFonts w:ascii="David" w:hAnsi="David"/>
          <w:szCs w:val="24"/>
          <w:lang w:eastAsia="en-US"/>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ins w:id="1" w:author="אילנה טמסוט" w:date="2021-08-17T15:50:00Z">
        <w:r w:rsidR="00AC5163">
          <w:rPr>
            <w:rFonts w:ascii="David" w:hAnsi="David"/>
            <w:b/>
            <w:bCs/>
            <w:szCs w:val="24"/>
            <w:cs/>
          </w:rPr>
          <w:t>‎</w:t>
        </w:r>
        <w:r w:rsidR="00AC5163">
          <w:rPr>
            <w:rFonts w:ascii="David" w:hAnsi="David"/>
            <w:b/>
            <w:bCs/>
            <w:szCs w:val="24"/>
          </w:rPr>
          <w:t>8</w:t>
        </w:r>
      </w:ins>
      <w:del w:id="2" w:author="אילנה טמסוט" w:date="2021-08-17T15:50:00Z">
        <w:r w:rsidRPr="000B28FD" w:rsidDel="00AC5163">
          <w:rPr>
            <w:rFonts w:ascii="David" w:hAnsi="David"/>
            <w:b/>
            <w:bCs/>
            <w:szCs w:val="24"/>
            <w:cs/>
          </w:rPr>
          <w:delText>‎</w:delText>
        </w:r>
        <w:r w:rsidRPr="000B28FD" w:rsidDel="00AC5163">
          <w:rPr>
            <w:rFonts w:ascii="David" w:hAnsi="David"/>
            <w:b/>
            <w:bCs/>
            <w:szCs w:val="24"/>
          </w:rPr>
          <w:delText>8</w:delText>
        </w:r>
      </w:del>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4A36ACE5" w14:textId="77777777" w:rsidR="00CC08BD" w:rsidRPr="000B28FD" w:rsidRDefault="00CC08BD" w:rsidP="00B77EB0">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24F253A6" w14:textId="77777777" w:rsidR="00111FEC" w:rsidRDefault="00CC08BD" w:rsidP="00B77EB0">
      <w:pPr>
        <w:pStyle w:val="af5"/>
        <w:numPr>
          <w:ilvl w:val="1"/>
          <w:numId w:val="14"/>
        </w:numPr>
        <w:tabs>
          <w:tab w:val="num" w:pos="736"/>
          <w:tab w:val="left" w:pos="1445"/>
        </w:tabs>
        <w:spacing w:line="360" w:lineRule="auto"/>
        <w:ind w:hanging="623"/>
        <w:jc w:val="both"/>
        <w:outlineLvl w:val="0"/>
        <w:rPr>
          <w:rFonts w:ascii="David" w:hAnsi="David"/>
          <w:szCs w:val="24"/>
        </w:rPr>
      </w:pPr>
      <w:r w:rsidRPr="000B28FD">
        <w:rPr>
          <w:rFonts w:ascii="David" w:hAnsi="David"/>
          <w:szCs w:val="24"/>
          <w:rtl/>
        </w:rPr>
        <w:t>בדיקת ההצעות ת</w:t>
      </w:r>
      <w:r w:rsidR="00775CEF">
        <w:rPr>
          <w:rFonts w:ascii="David" w:hAnsi="David" w:hint="cs"/>
          <w:szCs w:val="24"/>
          <w:rtl/>
        </w:rPr>
        <w:t>היה בהתאם למפורט בשלבים הבאים:</w:t>
      </w:r>
      <w:r w:rsidR="00775CEF" w:rsidRPr="000B28FD" w:rsidDel="00775CEF">
        <w:rPr>
          <w:rFonts w:ascii="David" w:hAnsi="David"/>
          <w:szCs w:val="24"/>
          <w:rtl/>
        </w:rPr>
        <w:t xml:space="preserve"> </w:t>
      </w:r>
    </w:p>
    <w:p w14:paraId="741F312F" w14:textId="073CC0C3" w:rsidR="00CC08BD" w:rsidRPr="003B42E3" w:rsidRDefault="00CC08BD" w:rsidP="00B77EB0">
      <w:pPr>
        <w:pStyle w:val="af5"/>
        <w:numPr>
          <w:ilvl w:val="2"/>
          <w:numId w:val="14"/>
        </w:numPr>
        <w:tabs>
          <w:tab w:val="left" w:pos="1445"/>
        </w:tabs>
        <w:spacing w:line="360" w:lineRule="auto"/>
        <w:jc w:val="both"/>
        <w:outlineLvl w:val="0"/>
        <w:rPr>
          <w:rFonts w:ascii="David" w:hAnsi="David"/>
          <w:b/>
          <w:bCs/>
          <w:szCs w:val="24"/>
          <w:u w:val="single"/>
          <w:rtl/>
        </w:rPr>
      </w:pPr>
      <w:r w:rsidRPr="00D42778">
        <w:rPr>
          <w:rFonts w:ascii="David" w:hAnsi="David"/>
          <w:b/>
          <w:bCs/>
          <w:szCs w:val="24"/>
          <w:u w:val="single"/>
          <w:rtl/>
        </w:rPr>
        <w:t>שלב</w:t>
      </w:r>
      <w:r w:rsidRPr="003B42E3">
        <w:rPr>
          <w:rFonts w:ascii="David" w:hAnsi="David"/>
          <w:b/>
          <w:bCs/>
          <w:szCs w:val="24"/>
          <w:u w:val="single"/>
          <w:rtl/>
        </w:rPr>
        <w:t xml:space="preserve"> ראשון – בדיקת עמידה בתנאי סף</w:t>
      </w:r>
      <w:r w:rsidR="0049172F">
        <w:rPr>
          <w:rFonts w:hint="cs"/>
          <w:rtl/>
        </w:rPr>
        <w:t>-</w:t>
      </w:r>
    </w:p>
    <w:p w14:paraId="6BAECE75" w14:textId="0C596B10" w:rsidR="00CC08BD" w:rsidRPr="000B28FD" w:rsidRDefault="00CC08BD" w:rsidP="00697508">
      <w:pPr>
        <w:tabs>
          <w:tab w:val="left" w:pos="1445"/>
        </w:tabs>
        <w:spacing w:line="360" w:lineRule="auto"/>
        <w:ind w:left="1224" w:firstLine="16"/>
        <w:jc w:val="both"/>
        <w:outlineLvl w:val="0"/>
        <w:rPr>
          <w:rFonts w:ascii="David" w:hAnsi="David"/>
          <w:b/>
          <w:bCs/>
          <w:szCs w:val="24"/>
          <w:u w:val="single"/>
          <w:rtl/>
        </w:rPr>
      </w:pPr>
      <w:r w:rsidRPr="000B28FD">
        <w:rPr>
          <w:rFonts w:ascii="David" w:hAnsi="David"/>
          <w:szCs w:val="24"/>
          <w:rtl/>
        </w:rPr>
        <w:t xml:space="preserve">בשלב זה </w:t>
      </w:r>
      <w:r w:rsidR="00D42778">
        <w:rPr>
          <w:rFonts w:ascii="David" w:hAnsi="David" w:hint="cs"/>
          <w:szCs w:val="24"/>
          <w:rtl/>
        </w:rPr>
        <w:t xml:space="preserve">תיבדקנה </w:t>
      </w:r>
      <w:r w:rsidRPr="000B28FD">
        <w:rPr>
          <w:rFonts w:ascii="David" w:hAnsi="David"/>
          <w:szCs w:val="24"/>
          <w:rtl/>
        </w:rPr>
        <w:t xml:space="preserve">כל ההצעות אשר </w:t>
      </w:r>
      <w:r w:rsidR="00D42778">
        <w:rPr>
          <w:rFonts w:ascii="David" w:hAnsi="David" w:hint="cs"/>
          <w:szCs w:val="24"/>
          <w:rtl/>
        </w:rPr>
        <w:t>תתקבלנה</w:t>
      </w:r>
      <w:r w:rsidRPr="000B28FD">
        <w:rPr>
          <w:rFonts w:ascii="David" w:hAnsi="David"/>
          <w:szCs w:val="24"/>
          <w:rtl/>
        </w:rPr>
        <w:t xml:space="preserve"> עד למועד האחרון להגשת ההצעות. רק הצעה אשר עמדה בתנאי הסף הנדרשים </w:t>
      </w:r>
      <w:r w:rsidR="009318DE">
        <w:rPr>
          <w:rFonts w:ascii="David" w:hAnsi="David" w:hint="cs"/>
          <w:szCs w:val="24"/>
          <w:rtl/>
        </w:rPr>
        <w:t xml:space="preserve">(המנהליים והמקצועיים) </w:t>
      </w:r>
      <w:r w:rsidRPr="000B28FD">
        <w:rPr>
          <w:rFonts w:ascii="David" w:hAnsi="David"/>
          <w:szCs w:val="24"/>
          <w:rtl/>
        </w:rPr>
        <w:t xml:space="preserve">תעבור לשלב בדיקת </w:t>
      </w:r>
      <w:r w:rsidR="00D40AAC">
        <w:rPr>
          <w:rFonts w:ascii="David" w:hAnsi="David" w:hint="cs"/>
          <w:szCs w:val="24"/>
          <w:rtl/>
        </w:rPr>
        <w:t>הצעת המחיר</w:t>
      </w:r>
      <w:r w:rsidRPr="000B28FD">
        <w:rPr>
          <w:rFonts w:ascii="David" w:hAnsi="David"/>
          <w:szCs w:val="24"/>
          <w:rtl/>
        </w:rPr>
        <w:t>.</w:t>
      </w:r>
    </w:p>
    <w:p w14:paraId="5370CF20" w14:textId="1C5E5BCC" w:rsidR="00CC08BD" w:rsidRPr="000B28FD" w:rsidRDefault="00CC08BD" w:rsidP="00B77EB0">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sidR="00D40AAC" w:rsidRPr="000B28FD">
        <w:rPr>
          <w:rFonts w:ascii="David" w:hAnsi="David"/>
          <w:b/>
          <w:bCs/>
          <w:szCs w:val="24"/>
          <w:u w:val="single"/>
          <w:rtl/>
        </w:rPr>
        <w:t>ש</w:t>
      </w:r>
      <w:r w:rsidR="00D40AAC">
        <w:rPr>
          <w:rFonts w:ascii="David" w:hAnsi="David" w:hint="cs"/>
          <w:b/>
          <w:bCs/>
          <w:szCs w:val="24"/>
          <w:u w:val="single"/>
          <w:rtl/>
        </w:rPr>
        <w:t>נ</w:t>
      </w:r>
      <w:r w:rsidR="00D40AAC" w:rsidRPr="000B28FD">
        <w:rPr>
          <w:rFonts w:ascii="David" w:hAnsi="David"/>
          <w:b/>
          <w:bCs/>
          <w:szCs w:val="24"/>
          <w:u w:val="single"/>
          <w:rtl/>
        </w:rPr>
        <w:t xml:space="preserve">י </w:t>
      </w:r>
      <w:r w:rsidR="00D40AAC">
        <w:rPr>
          <w:rFonts w:ascii="David" w:hAnsi="David" w:hint="cs"/>
          <w:b/>
          <w:bCs/>
          <w:szCs w:val="24"/>
          <w:u w:val="single"/>
          <w:rtl/>
        </w:rPr>
        <w:t>-</w:t>
      </w:r>
      <w:r w:rsidR="00D40AAC" w:rsidRPr="000B28FD">
        <w:rPr>
          <w:rFonts w:ascii="David" w:hAnsi="David"/>
          <w:b/>
          <w:bCs/>
          <w:szCs w:val="24"/>
          <w:u w:val="single"/>
          <w:rtl/>
        </w:rPr>
        <w:t xml:space="preserve"> </w:t>
      </w:r>
      <w:r w:rsidRPr="000B28FD">
        <w:rPr>
          <w:rFonts w:ascii="David" w:hAnsi="David"/>
          <w:b/>
          <w:bCs/>
          <w:szCs w:val="24"/>
          <w:u w:val="single"/>
          <w:rtl/>
        </w:rPr>
        <w:t>בדיקת הצעות המחיר (</w:t>
      </w:r>
      <w:r w:rsidR="00D40AAC">
        <w:rPr>
          <w:rFonts w:ascii="David" w:hAnsi="David" w:hint="cs"/>
          <w:b/>
          <w:bCs/>
          <w:szCs w:val="24"/>
          <w:u w:val="single"/>
          <w:rtl/>
        </w:rPr>
        <w:t>100</w:t>
      </w:r>
      <w:r w:rsidRPr="000B28FD">
        <w:rPr>
          <w:rFonts w:ascii="David" w:hAnsi="David"/>
          <w:b/>
          <w:bCs/>
          <w:szCs w:val="24"/>
          <w:u w:val="single"/>
          <w:rtl/>
        </w:rPr>
        <w:t xml:space="preserve">% מהציון הסופי) </w:t>
      </w:r>
    </w:p>
    <w:p w14:paraId="6E18F07F" w14:textId="4670BA93" w:rsidR="00111FEC" w:rsidRDefault="00CC08BD" w:rsidP="00B77EB0">
      <w:pPr>
        <w:pStyle w:val="af5"/>
        <w:numPr>
          <w:ilvl w:val="2"/>
          <w:numId w:val="14"/>
        </w:numPr>
        <w:tabs>
          <w:tab w:val="left" w:pos="1445"/>
        </w:tabs>
        <w:spacing w:line="360" w:lineRule="auto"/>
        <w:ind w:left="1445" w:hanging="709"/>
        <w:jc w:val="both"/>
        <w:outlineLvl w:val="0"/>
        <w:rPr>
          <w:rFonts w:ascii="David" w:hAnsi="David"/>
          <w:szCs w:val="24"/>
        </w:rPr>
      </w:pPr>
      <w:r w:rsidRPr="00111FEC">
        <w:rPr>
          <w:rFonts w:ascii="David" w:hAnsi="David"/>
          <w:szCs w:val="24"/>
          <w:rtl/>
        </w:rPr>
        <w:lastRenderedPageBreak/>
        <w:t xml:space="preserve">בשלב זה </w:t>
      </w:r>
      <w:r w:rsidR="004D6663" w:rsidRPr="00111FEC">
        <w:rPr>
          <w:rFonts w:ascii="David" w:hAnsi="David" w:hint="cs"/>
          <w:szCs w:val="24"/>
          <w:rtl/>
        </w:rPr>
        <w:t>תפתחנה</w:t>
      </w:r>
      <w:r w:rsidR="004D6663" w:rsidRPr="00111FEC">
        <w:rPr>
          <w:rFonts w:ascii="David" w:hAnsi="David"/>
          <w:szCs w:val="24"/>
          <w:rtl/>
        </w:rPr>
        <w:t xml:space="preserve"> </w:t>
      </w:r>
      <w:r w:rsidRPr="00111FEC">
        <w:rPr>
          <w:rFonts w:ascii="David" w:hAnsi="David"/>
          <w:szCs w:val="24"/>
          <w:rtl/>
        </w:rPr>
        <w:t xml:space="preserve">מעטפות הצעות המחיר של המציעים אשר </w:t>
      </w:r>
      <w:r w:rsidR="00DA478C" w:rsidRPr="00111FEC">
        <w:rPr>
          <w:rFonts w:ascii="David" w:hAnsi="David" w:hint="cs"/>
          <w:szCs w:val="24"/>
          <w:rtl/>
        </w:rPr>
        <w:t>עמדו בתנאי הסף לעיל</w:t>
      </w:r>
      <w:r w:rsidRPr="00111FEC">
        <w:rPr>
          <w:rFonts w:ascii="David" w:hAnsi="David"/>
          <w:szCs w:val="24"/>
          <w:rtl/>
        </w:rPr>
        <w:t>.</w:t>
      </w:r>
    </w:p>
    <w:p w14:paraId="43F5D73D" w14:textId="1AC1A0DD" w:rsidR="00111FEC" w:rsidRDefault="00111FEC" w:rsidP="00B77EB0">
      <w:pPr>
        <w:pStyle w:val="af5"/>
        <w:numPr>
          <w:ilvl w:val="2"/>
          <w:numId w:val="14"/>
        </w:numPr>
        <w:tabs>
          <w:tab w:val="left" w:pos="1445"/>
        </w:tabs>
        <w:spacing w:line="360" w:lineRule="auto"/>
        <w:ind w:left="1445" w:hanging="709"/>
        <w:jc w:val="both"/>
        <w:outlineLvl w:val="0"/>
        <w:rPr>
          <w:rFonts w:ascii="David" w:hAnsi="David"/>
          <w:szCs w:val="24"/>
        </w:rPr>
      </w:pPr>
      <w:r w:rsidRPr="000B28FD">
        <w:rPr>
          <w:rFonts w:ascii="David" w:hAnsi="David"/>
          <w:szCs w:val="24"/>
          <w:rtl/>
        </w:rPr>
        <w:t xml:space="preserve">מעטפות המחיר של מציעים שלא עברו את </w:t>
      </w:r>
      <w:r>
        <w:rPr>
          <w:rFonts w:ascii="David" w:hAnsi="David" w:hint="cs"/>
          <w:szCs w:val="24"/>
          <w:rtl/>
        </w:rPr>
        <w:t>תנאי</w:t>
      </w:r>
      <w:r w:rsidRPr="000B28FD">
        <w:rPr>
          <w:rFonts w:ascii="David" w:hAnsi="David"/>
          <w:szCs w:val="24"/>
          <w:rtl/>
        </w:rPr>
        <w:t xml:space="preserve"> הסף לא </w:t>
      </w:r>
      <w:r>
        <w:rPr>
          <w:rFonts w:ascii="David" w:hAnsi="David" w:hint="cs"/>
          <w:szCs w:val="24"/>
          <w:rtl/>
        </w:rPr>
        <w:t xml:space="preserve">תיבדקנה </w:t>
      </w:r>
      <w:r w:rsidRPr="000B28FD">
        <w:rPr>
          <w:rFonts w:ascii="David" w:hAnsi="David"/>
          <w:szCs w:val="24"/>
          <w:rtl/>
        </w:rPr>
        <w:t>ו</w:t>
      </w:r>
      <w:r>
        <w:rPr>
          <w:rFonts w:ascii="David" w:hAnsi="David" w:hint="cs"/>
          <w:szCs w:val="24"/>
          <w:rtl/>
        </w:rPr>
        <w:t>תוחזרנה</w:t>
      </w:r>
      <w:r w:rsidRPr="000B28FD">
        <w:rPr>
          <w:rFonts w:ascii="David" w:hAnsi="David"/>
          <w:szCs w:val="24"/>
          <w:rtl/>
        </w:rPr>
        <w:t xml:space="preserve"> למציעים. </w:t>
      </w:r>
    </w:p>
    <w:p w14:paraId="33CC32B0" w14:textId="1FEDF032" w:rsidR="00D40AAC" w:rsidRPr="00111FEC" w:rsidRDefault="008E285B" w:rsidP="00B77EB0">
      <w:pPr>
        <w:pStyle w:val="af5"/>
        <w:numPr>
          <w:ilvl w:val="2"/>
          <w:numId w:val="14"/>
        </w:numPr>
        <w:tabs>
          <w:tab w:val="left" w:pos="1445"/>
        </w:tabs>
        <w:spacing w:line="360" w:lineRule="auto"/>
        <w:ind w:left="1445" w:hanging="709"/>
        <w:jc w:val="both"/>
        <w:outlineLvl w:val="0"/>
        <w:rPr>
          <w:rFonts w:ascii="David" w:hAnsi="David"/>
          <w:szCs w:val="24"/>
        </w:rPr>
      </w:pPr>
      <w:r w:rsidRPr="00111FEC">
        <w:rPr>
          <w:rFonts w:ascii="David" w:hAnsi="David" w:hint="cs"/>
          <w:szCs w:val="24"/>
          <w:rtl/>
        </w:rPr>
        <w:t>הציון המשוקלל של כל מציע ייקבע בהתאם ל</w:t>
      </w:r>
      <w:r w:rsidR="004D6663" w:rsidRPr="00111FEC">
        <w:rPr>
          <w:rFonts w:ascii="David" w:hAnsi="David" w:hint="cs"/>
          <w:szCs w:val="24"/>
          <w:rtl/>
        </w:rPr>
        <w:t xml:space="preserve">מפורט </w:t>
      </w:r>
      <w:r w:rsidRPr="00111FEC">
        <w:rPr>
          <w:rFonts w:ascii="David" w:hAnsi="David" w:hint="cs"/>
          <w:szCs w:val="24"/>
          <w:rtl/>
        </w:rPr>
        <w:t>להלן</w:t>
      </w:r>
      <w:r w:rsidR="00D40AAC" w:rsidRPr="00111FEC">
        <w:rPr>
          <w:rFonts w:ascii="David" w:hAnsi="David" w:hint="cs"/>
          <w:szCs w:val="24"/>
          <w:rtl/>
        </w:rPr>
        <w:t>:</w:t>
      </w:r>
    </w:p>
    <w:p w14:paraId="690F0EA4" w14:textId="562AA5BB" w:rsidR="004A3B5B" w:rsidRPr="004A3B5B" w:rsidRDefault="004A3B5B" w:rsidP="001212C6">
      <w:pPr>
        <w:pStyle w:val="af5"/>
        <w:spacing w:line="360" w:lineRule="auto"/>
        <w:ind w:left="360"/>
        <w:jc w:val="both"/>
        <w:rPr>
          <w:rFonts w:ascii="Arial" w:hAnsi="Arial"/>
          <w:b/>
          <w:sz w:val="22"/>
          <w:szCs w:val="22"/>
          <w:u w:val="single"/>
        </w:rPr>
      </w:pPr>
      <w:r w:rsidRPr="004A3B5B">
        <w:rPr>
          <w:rFonts w:asciiTheme="majorBidi" w:hAnsiTheme="majorBidi"/>
          <w:b/>
          <w:szCs w:val="24"/>
        </w:rPr>
        <w:t>A</w:t>
      </w:r>
      <w:r w:rsidR="001212C6">
        <w:rPr>
          <w:rFonts w:asciiTheme="majorBidi" w:hAnsiTheme="majorBidi"/>
          <w:b/>
          <w:szCs w:val="24"/>
        </w:rPr>
        <w:t>1</w:t>
      </w:r>
      <w:r w:rsidRPr="004A3B5B">
        <w:rPr>
          <w:rFonts w:asciiTheme="majorBidi" w:hAnsiTheme="majorBidi"/>
          <w:b/>
          <w:szCs w:val="24"/>
        </w:rPr>
        <w:t>/A*59.4% + B</w:t>
      </w:r>
      <w:r w:rsidR="001212C6">
        <w:rPr>
          <w:rFonts w:asciiTheme="majorBidi" w:hAnsiTheme="majorBidi"/>
          <w:b/>
          <w:szCs w:val="24"/>
        </w:rPr>
        <w:t>1</w:t>
      </w:r>
      <w:r w:rsidRPr="004A3B5B">
        <w:rPr>
          <w:rFonts w:asciiTheme="majorBidi" w:hAnsiTheme="majorBidi"/>
          <w:b/>
          <w:szCs w:val="24"/>
        </w:rPr>
        <w:t>/B*0.3% + C</w:t>
      </w:r>
      <w:r w:rsidR="001212C6">
        <w:rPr>
          <w:rFonts w:asciiTheme="majorBidi" w:hAnsiTheme="majorBidi"/>
          <w:b/>
          <w:szCs w:val="24"/>
        </w:rPr>
        <w:t>1</w:t>
      </w:r>
      <w:r w:rsidRPr="004A3B5B">
        <w:rPr>
          <w:rFonts w:asciiTheme="majorBidi" w:hAnsiTheme="majorBidi"/>
          <w:b/>
          <w:szCs w:val="24"/>
        </w:rPr>
        <w:t>/C*7.7% + D</w:t>
      </w:r>
      <w:r w:rsidR="001212C6">
        <w:rPr>
          <w:rFonts w:asciiTheme="majorBidi" w:hAnsiTheme="majorBidi"/>
          <w:b/>
          <w:szCs w:val="24"/>
        </w:rPr>
        <w:t>1</w:t>
      </w:r>
      <w:r w:rsidRPr="004A3B5B">
        <w:rPr>
          <w:rFonts w:asciiTheme="majorBidi" w:hAnsiTheme="majorBidi"/>
          <w:b/>
          <w:szCs w:val="24"/>
        </w:rPr>
        <w:t>/D*7.7%+E</w:t>
      </w:r>
      <w:r w:rsidR="001212C6">
        <w:rPr>
          <w:rFonts w:asciiTheme="majorBidi" w:hAnsiTheme="majorBidi"/>
          <w:b/>
          <w:szCs w:val="24"/>
        </w:rPr>
        <w:t>1</w:t>
      </w:r>
      <w:r w:rsidRPr="004A3B5B">
        <w:rPr>
          <w:rFonts w:asciiTheme="majorBidi" w:hAnsiTheme="majorBidi"/>
          <w:b/>
          <w:szCs w:val="24"/>
        </w:rPr>
        <w:t>/E*21.7% + F</w:t>
      </w:r>
      <w:r w:rsidR="001212C6">
        <w:rPr>
          <w:rFonts w:asciiTheme="majorBidi" w:hAnsiTheme="majorBidi"/>
          <w:b/>
          <w:szCs w:val="24"/>
        </w:rPr>
        <w:t>1</w:t>
      </w:r>
      <w:r w:rsidRPr="004A3B5B">
        <w:rPr>
          <w:rFonts w:asciiTheme="majorBidi" w:hAnsiTheme="majorBidi"/>
          <w:b/>
          <w:szCs w:val="24"/>
        </w:rPr>
        <w:t>/F*3.2%</w:t>
      </w:r>
    </w:p>
    <w:p w14:paraId="2D47797A" w14:textId="6D605D01" w:rsidR="00D40AAC" w:rsidRPr="003B42E3" w:rsidRDefault="00D40AAC" w:rsidP="004D6663">
      <w:pPr>
        <w:spacing w:line="360" w:lineRule="auto"/>
        <w:ind w:firstLine="311"/>
        <w:jc w:val="both"/>
        <w:rPr>
          <w:rFonts w:ascii="Arial" w:hAnsi="Arial"/>
          <w:bCs/>
          <w:szCs w:val="24"/>
          <w:u w:val="single"/>
          <w:rtl/>
        </w:rPr>
      </w:pPr>
      <w:r w:rsidRPr="003B42E3">
        <w:rPr>
          <w:rFonts w:ascii="Arial" w:hAnsi="Arial" w:hint="eastAsia"/>
          <w:bCs/>
          <w:szCs w:val="24"/>
          <w:u w:val="single"/>
          <w:rtl/>
        </w:rPr>
        <w:t>כאשר</w:t>
      </w:r>
      <w:r w:rsidRPr="003B42E3">
        <w:rPr>
          <w:rFonts w:ascii="Arial" w:hAnsi="Arial"/>
          <w:bCs/>
          <w:szCs w:val="24"/>
          <w:u w:val="single"/>
          <w:rtl/>
        </w:rPr>
        <w:t>:</w:t>
      </w:r>
    </w:p>
    <w:tbl>
      <w:tblPr>
        <w:tblStyle w:val="afb"/>
        <w:bidiVisual/>
        <w:tblW w:w="94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6"/>
        <w:gridCol w:w="8783"/>
      </w:tblGrid>
      <w:tr w:rsidR="004A3B5B" w14:paraId="455C6747" w14:textId="77777777" w:rsidTr="00E846B3">
        <w:tc>
          <w:tcPr>
            <w:tcW w:w="716" w:type="dxa"/>
          </w:tcPr>
          <w:p w14:paraId="6E2DDC98" w14:textId="23530B8E" w:rsidR="004A3B5B" w:rsidRDefault="00D40AAC" w:rsidP="00E846B3">
            <w:pPr>
              <w:spacing w:line="360" w:lineRule="auto"/>
              <w:jc w:val="center"/>
              <w:rPr>
                <w:rFonts w:asciiTheme="majorBidi" w:hAnsiTheme="majorBidi"/>
                <w:b/>
                <w:szCs w:val="24"/>
                <w:rtl/>
              </w:rPr>
            </w:pPr>
            <w:r>
              <w:rPr>
                <w:rFonts w:asciiTheme="majorBidi" w:hAnsiTheme="majorBidi" w:hint="cs"/>
                <w:b/>
                <w:sz w:val="22"/>
                <w:szCs w:val="22"/>
                <w:rtl/>
              </w:rPr>
              <w:t xml:space="preserve"> </w:t>
            </w:r>
            <w:r w:rsidR="004A3B5B" w:rsidRPr="00700F25">
              <w:rPr>
                <w:rFonts w:asciiTheme="majorBidi" w:hAnsiTheme="majorBidi" w:hint="cs"/>
                <w:b/>
                <w:sz w:val="22"/>
                <w:szCs w:val="22"/>
              </w:rPr>
              <w:t>A</w:t>
            </w:r>
            <w:r w:rsidR="004A3B5B" w:rsidRPr="00700F25">
              <w:rPr>
                <w:rFonts w:asciiTheme="majorBidi" w:hAnsiTheme="majorBidi" w:hint="cs"/>
                <w:b/>
                <w:sz w:val="22"/>
                <w:szCs w:val="22"/>
                <w:rtl/>
              </w:rPr>
              <w:t xml:space="preserve"> </w:t>
            </w:r>
            <w:r w:rsidR="00C920C2">
              <w:rPr>
                <w:rFonts w:asciiTheme="majorBidi" w:hAnsiTheme="majorBidi" w:hint="cs"/>
                <w:b/>
                <w:szCs w:val="24"/>
                <w:rtl/>
              </w:rPr>
              <w:t>-</w:t>
            </w:r>
          </w:p>
        </w:tc>
        <w:tc>
          <w:tcPr>
            <w:tcW w:w="8783" w:type="dxa"/>
          </w:tcPr>
          <w:p w14:paraId="7074A149" w14:textId="29316BAA" w:rsidR="004A3B5B" w:rsidRPr="00355E79" w:rsidRDefault="004A3B5B" w:rsidP="00184B3C">
            <w:pPr>
              <w:spacing w:line="360" w:lineRule="auto"/>
              <w:ind w:left="5" w:hanging="5"/>
              <w:jc w:val="both"/>
              <w:rPr>
                <w:rFonts w:ascii="Arial" w:hAnsi="Arial"/>
                <w:b/>
                <w:szCs w:val="24"/>
                <w:rtl/>
              </w:rPr>
            </w:pPr>
            <w:r w:rsidRPr="009B69A3">
              <w:rPr>
                <w:rFonts w:asciiTheme="majorBidi" w:hAnsiTheme="majorBidi" w:hint="cs"/>
                <w:b/>
                <w:szCs w:val="24"/>
                <w:rtl/>
              </w:rPr>
              <w:t>הצעת מחיר</w:t>
            </w:r>
            <w:r>
              <w:rPr>
                <w:rFonts w:asciiTheme="majorBidi" w:hAnsiTheme="majorBidi" w:hint="cs"/>
                <w:b/>
                <w:szCs w:val="24"/>
                <w:rtl/>
              </w:rPr>
              <w:t xml:space="preserve"> שאינה גבוהה ממחיר מקסימום</w:t>
            </w:r>
            <w:r w:rsidR="00184B3C">
              <w:rPr>
                <w:rFonts w:asciiTheme="majorBidi" w:hAnsiTheme="majorBidi" w:hint="cs"/>
                <w:b/>
                <w:szCs w:val="24"/>
                <w:rtl/>
              </w:rPr>
              <w:t xml:space="preserve"> (מפורט להלן)</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w:t>
            </w:r>
            <w:r>
              <w:rPr>
                <w:rFonts w:ascii="Arial" w:hAnsi="Arial" w:hint="cs"/>
                <w:b/>
                <w:szCs w:val="24"/>
                <w:rtl/>
              </w:rPr>
              <w:t xml:space="preserve"> - יום עבודה בן 8 שעות</w:t>
            </w:r>
            <w:r w:rsidR="00C920C2">
              <w:rPr>
                <w:rFonts w:ascii="Arial" w:hAnsi="Arial" w:hint="cs"/>
                <w:b/>
                <w:szCs w:val="24"/>
                <w:rtl/>
              </w:rPr>
              <w:t xml:space="preserve"> </w:t>
            </w:r>
            <w:r>
              <w:rPr>
                <w:rFonts w:ascii="Arial" w:hAnsi="Arial" w:hint="cs"/>
                <w:b/>
                <w:szCs w:val="24"/>
                <w:rtl/>
              </w:rPr>
              <w:t xml:space="preserve">להובלת מכלים מטלטלים, משקלים, צינורות וציוד גפ"מ אחר. ההצעה כוללת נהיגה במשאית על ידי נהג </w:t>
            </w:r>
            <w:r w:rsidRPr="00243D4B">
              <w:rPr>
                <w:rFonts w:ascii="Arial" w:hAnsi="Arial" w:hint="cs"/>
                <w:b/>
                <w:szCs w:val="24"/>
                <w:rtl/>
              </w:rPr>
              <w:t>בעל רישיון הובלת חומ"ס ממשרד התחבורה</w:t>
            </w:r>
            <w:r>
              <w:rPr>
                <w:rFonts w:ascii="Arial" w:hAnsi="Arial" w:hint="cs"/>
                <w:b/>
                <w:szCs w:val="24"/>
                <w:rtl/>
              </w:rPr>
              <w:t xml:space="preserve"> כאמור </w:t>
            </w:r>
            <w:r w:rsidR="00184B3C">
              <w:rPr>
                <w:rFonts w:ascii="Arial" w:hAnsi="Arial" w:hint="cs"/>
                <w:b/>
                <w:szCs w:val="24"/>
                <w:rtl/>
              </w:rPr>
              <w:t>בתנאי המכרז</w:t>
            </w:r>
            <w:r>
              <w:rPr>
                <w:rFonts w:ascii="Arial" w:hAnsi="Arial" w:hint="cs"/>
                <w:b/>
                <w:szCs w:val="24"/>
                <w:rtl/>
              </w:rPr>
              <w:t xml:space="preserve"> וכן עובד נוסף </w:t>
            </w:r>
            <w:r w:rsidR="00184B3C">
              <w:rPr>
                <w:rFonts w:ascii="Arial" w:hAnsi="Arial" w:hint="cs"/>
                <w:b/>
                <w:szCs w:val="24"/>
                <w:rtl/>
              </w:rPr>
              <w:t>כנדרש במסמכי המכרז</w:t>
            </w:r>
            <w:r>
              <w:rPr>
                <w:rFonts w:ascii="Arial" w:hAnsi="Arial" w:hint="cs"/>
                <w:b/>
                <w:szCs w:val="24"/>
                <w:rtl/>
              </w:rPr>
              <w:t>;</w:t>
            </w:r>
          </w:p>
        </w:tc>
      </w:tr>
      <w:tr w:rsidR="004A3B5B" w14:paraId="54D260AA" w14:textId="77777777" w:rsidTr="00E846B3">
        <w:tc>
          <w:tcPr>
            <w:tcW w:w="716" w:type="dxa"/>
          </w:tcPr>
          <w:p w14:paraId="04F2EF14" w14:textId="72B82110" w:rsidR="004A3B5B" w:rsidRDefault="004A3B5B" w:rsidP="00E846B3">
            <w:pPr>
              <w:spacing w:line="360" w:lineRule="auto"/>
              <w:jc w:val="center"/>
              <w:rPr>
                <w:rFonts w:asciiTheme="majorBidi" w:hAnsiTheme="majorBidi"/>
                <w:b/>
                <w:szCs w:val="24"/>
                <w:rtl/>
              </w:rPr>
            </w:pPr>
            <w:r w:rsidRPr="00700F25">
              <w:rPr>
                <w:rFonts w:asciiTheme="majorBidi" w:hAnsiTheme="majorBidi" w:hint="cs"/>
                <w:b/>
                <w:sz w:val="22"/>
                <w:szCs w:val="22"/>
              </w:rPr>
              <w:t>A</w:t>
            </w:r>
            <w:r>
              <w:rPr>
                <w:rFonts w:asciiTheme="majorBidi" w:hAnsiTheme="majorBidi"/>
                <w:b/>
                <w:sz w:val="22"/>
                <w:szCs w:val="22"/>
              </w:rPr>
              <w:t>1</w:t>
            </w:r>
            <w:r w:rsidR="00C920C2">
              <w:rPr>
                <w:rFonts w:asciiTheme="majorBidi" w:hAnsiTheme="majorBidi" w:hint="cs"/>
                <w:b/>
                <w:szCs w:val="24"/>
                <w:rtl/>
              </w:rPr>
              <w:t xml:space="preserve"> -</w:t>
            </w:r>
          </w:p>
        </w:tc>
        <w:tc>
          <w:tcPr>
            <w:tcW w:w="8783" w:type="dxa"/>
          </w:tcPr>
          <w:p w14:paraId="76CA9566" w14:textId="1973DD9C" w:rsidR="004A3B5B"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Pr>
                <w:rFonts w:asciiTheme="majorBidi" w:hAnsiTheme="majorBidi" w:hint="cs"/>
                <w:b/>
                <w:szCs w:val="24"/>
                <w:rtl/>
              </w:rPr>
              <w:t xml:space="preserve"> </w:t>
            </w:r>
            <w:r w:rsidRPr="004D6663">
              <w:rPr>
                <w:rFonts w:asciiTheme="majorBidi" w:hAnsiTheme="majorBidi" w:hint="eastAsia"/>
                <w:bCs/>
                <w:szCs w:val="24"/>
                <w:rtl/>
              </w:rPr>
              <w:t>הזולה</w:t>
            </w:r>
            <w:r w:rsidRPr="004D6663">
              <w:rPr>
                <w:rFonts w:asciiTheme="majorBidi" w:hAnsiTheme="majorBidi"/>
                <w:bCs/>
                <w:szCs w:val="24"/>
                <w:rtl/>
              </w:rPr>
              <w:t xml:space="preserve"> </w:t>
            </w:r>
            <w:r w:rsidRPr="004D666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w:t>
            </w:r>
            <w:r>
              <w:rPr>
                <w:rFonts w:ascii="Arial" w:hAnsi="Arial" w:hint="cs"/>
                <w:b/>
                <w:szCs w:val="24"/>
                <w:rtl/>
              </w:rPr>
              <w:t xml:space="preserve"> - יום עבודה בן 8 שעות להובלת מכלים מטלטלים, משקלים, צינורות וציוד גפ"מ אחר. ההצעה כוללת נהיגה במשאית על ידי נהג </w:t>
            </w:r>
            <w:r w:rsidRPr="00243D4B">
              <w:rPr>
                <w:rFonts w:ascii="Arial" w:hAnsi="Arial" w:hint="cs"/>
                <w:b/>
                <w:szCs w:val="24"/>
                <w:rtl/>
              </w:rPr>
              <w:t>בעל רישיון הובלת חומ"ס ממשרד התחבורה</w:t>
            </w:r>
            <w:r>
              <w:rPr>
                <w:rFonts w:ascii="Arial" w:hAnsi="Arial" w:hint="cs"/>
                <w:b/>
                <w:szCs w:val="24"/>
                <w:rtl/>
              </w:rPr>
              <w:t xml:space="preserve"> כאמור בתנאי </w:t>
            </w:r>
            <w:r w:rsidR="00184B3C">
              <w:rPr>
                <w:rFonts w:ascii="Arial" w:hAnsi="Arial" w:hint="cs"/>
                <w:b/>
                <w:szCs w:val="24"/>
                <w:rtl/>
              </w:rPr>
              <w:t xml:space="preserve">המכרז </w:t>
            </w:r>
            <w:r>
              <w:rPr>
                <w:rFonts w:ascii="Arial" w:hAnsi="Arial" w:hint="cs"/>
                <w:b/>
                <w:szCs w:val="24"/>
                <w:rtl/>
              </w:rPr>
              <w:t xml:space="preserve">וכן עובד נוסף </w:t>
            </w:r>
            <w:r w:rsidR="00184B3C">
              <w:rPr>
                <w:rFonts w:ascii="Arial" w:hAnsi="Arial" w:hint="cs"/>
                <w:b/>
                <w:szCs w:val="24"/>
                <w:rtl/>
              </w:rPr>
              <w:t>כנדרש במסמכי המכרז</w:t>
            </w:r>
            <w:r>
              <w:rPr>
                <w:rFonts w:ascii="Arial" w:hAnsi="Arial" w:hint="cs"/>
                <w:b/>
                <w:szCs w:val="24"/>
                <w:rtl/>
              </w:rPr>
              <w:t>;</w:t>
            </w:r>
          </w:p>
        </w:tc>
      </w:tr>
      <w:tr w:rsidR="004A3B5B" w14:paraId="45539A5F" w14:textId="77777777" w:rsidTr="00E846B3">
        <w:tc>
          <w:tcPr>
            <w:tcW w:w="716" w:type="dxa"/>
          </w:tcPr>
          <w:p w14:paraId="30AABBD0" w14:textId="3703FFDC" w:rsidR="004A3B5B" w:rsidRPr="00700F25" w:rsidRDefault="004A3B5B" w:rsidP="00E846B3">
            <w:pPr>
              <w:spacing w:line="360" w:lineRule="auto"/>
              <w:jc w:val="center"/>
              <w:rPr>
                <w:rFonts w:asciiTheme="majorBidi" w:hAnsiTheme="majorBidi"/>
                <w:b/>
                <w:sz w:val="22"/>
                <w:szCs w:val="22"/>
              </w:rPr>
            </w:pPr>
            <w:r>
              <w:rPr>
                <w:rFonts w:asciiTheme="majorBidi" w:hAnsiTheme="majorBidi" w:hint="cs"/>
                <w:b/>
                <w:sz w:val="22"/>
                <w:szCs w:val="22"/>
              </w:rPr>
              <w:t>B</w:t>
            </w:r>
            <w:r w:rsidR="00C920C2">
              <w:rPr>
                <w:rFonts w:asciiTheme="majorBidi" w:hAnsiTheme="majorBidi" w:hint="cs"/>
                <w:b/>
                <w:sz w:val="22"/>
                <w:szCs w:val="22"/>
                <w:rtl/>
              </w:rPr>
              <w:t>-</w:t>
            </w:r>
          </w:p>
        </w:tc>
        <w:tc>
          <w:tcPr>
            <w:tcW w:w="8783" w:type="dxa"/>
          </w:tcPr>
          <w:p w14:paraId="20F3D589" w14:textId="7804756C" w:rsidR="004A3B5B" w:rsidRPr="009B69A3" w:rsidRDefault="004A3B5B" w:rsidP="00697508">
            <w:pPr>
              <w:spacing w:line="360" w:lineRule="auto"/>
              <w:jc w:val="both"/>
              <w:rPr>
                <w:rFonts w:asciiTheme="majorBidi" w:hAnsiTheme="majorBidi"/>
                <w:b/>
                <w:szCs w:val="24"/>
                <w:rtl/>
              </w:rPr>
            </w:pPr>
            <w:r w:rsidRPr="009B69A3">
              <w:rPr>
                <w:rFonts w:asciiTheme="majorBidi" w:hAnsiTheme="majorBidi" w:hint="cs"/>
                <w:b/>
                <w:szCs w:val="24"/>
                <w:rtl/>
              </w:rPr>
              <w:t>הצעת מחיר</w:t>
            </w:r>
            <w:r>
              <w:rPr>
                <w:rFonts w:asciiTheme="majorBidi" w:hAnsiTheme="majorBidi" w:hint="cs"/>
                <w:b/>
                <w:szCs w:val="24"/>
                <w:rtl/>
              </w:rPr>
              <w:t xml:space="preserve"> שאינה גבוהה ממחיר מקסימום</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Pr>
                <w:rFonts w:ascii="Arial" w:hAnsi="Arial" w:hint="cs"/>
                <w:b/>
                <w:szCs w:val="24"/>
                <w:rtl/>
              </w:rPr>
              <w:t xml:space="preserve">עובד נוסף למשאית - כל עובד נוסף שיתלווה למשאית </w:t>
            </w:r>
            <w:r w:rsidRPr="003B42E3">
              <w:rPr>
                <w:rFonts w:ascii="Arial" w:hAnsi="Arial" w:hint="eastAsia"/>
                <w:b/>
                <w:szCs w:val="24"/>
                <w:u w:val="single"/>
                <w:rtl/>
              </w:rPr>
              <w:t>מעבר</w:t>
            </w:r>
            <w:r>
              <w:rPr>
                <w:rFonts w:ascii="Arial" w:hAnsi="Arial" w:hint="cs"/>
                <w:b/>
                <w:szCs w:val="24"/>
                <w:rtl/>
              </w:rPr>
              <w:t xml:space="preserve"> לנהג ו</w:t>
            </w:r>
            <w:r w:rsidR="00184B3C">
              <w:rPr>
                <w:rFonts w:ascii="Arial" w:hAnsi="Arial" w:hint="cs"/>
                <w:b/>
                <w:szCs w:val="24"/>
                <w:rtl/>
              </w:rPr>
              <w:t>עוזרו</w:t>
            </w:r>
            <w:r>
              <w:rPr>
                <w:rFonts w:ascii="Arial" w:hAnsi="Arial" w:hint="cs"/>
                <w:b/>
                <w:szCs w:val="24"/>
                <w:rtl/>
              </w:rPr>
              <w:t xml:space="preserve"> ל</w:t>
            </w:r>
            <w:r w:rsidR="00184B3C">
              <w:rPr>
                <w:rFonts w:ascii="Arial" w:hAnsi="Arial" w:hint="cs"/>
                <w:b/>
                <w:szCs w:val="24"/>
                <w:rtl/>
              </w:rPr>
              <w:t xml:space="preserve">צורך </w:t>
            </w:r>
            <w:r>
              <w:rPr>
                <w:rFonts w:ascii="Arial" w:hAnsi="Arial" w:hint="cs"/>
                <w:b/>
                <w:szCs w:val="24"/>
                <w:rtl/>
              </w:rPr>
              <w:t>העמסת ופריקת הציוד התפוס</w:t>
            </w:r>
            <w:r>
              <w:rPr>
                <w:rFonts w:asciiTheme="majorBidi" w:hAnsiTheme="majorBidi" w:hint="cs"/>
                <w:b/>
                <w:szCs w:val="24"/>
                <w:rtl/>
              </w:rPr>
              <w:t>;</w:t>
            </w:r>
          </w:p>
        </w:tc>
      </w:tr>
      <w:tr w:rsidR="004A3B5B" w14:paraId="182DAD0C" w14:textId="77777777" w:rsidTr="00E846B3">
        <w:tc>
          <w:tcPr>
            <w:tcW w:w="716" w:type="dxa"/>
          </w:tcPr>
          <w:p w14:paraId="4641324A" w14:textId="69D569BE" w:rsidR="004A3B5B" w:rsidRDefault="00C920C2" w:rsidP="00E846B3">
            <w:pPr>
              <w:spacing w:line="360" w:lineRule="auto"/>
              <w:jc w:val="center"/>
              <w:rPr>
                <w:rFonts w:asciiTheme="majorBidi" w:hAnsiTheme="majorBidi"/>
                <w:b/>
                <w:sz w:val="22"/>
                <w:szCs w:val="22"/>
                <w:rtl/>
              </w:rPr>
            </w:pPr>
            <w:r w:rsidRPr="002D48F6">
              <w:rPr>
                <w:rFonts w:asciiTheme="majorBidi" w:hAnsiTheme="majorBidi"/>
                <w:b/>
                <w:sz w:val="22"/>
                <w:szCs w:val="22"/>
              </w:rPr>
              <w:t>-</w:t>
            </w:r>
            <w:r w:rsidR="004A3B5B">
              <w:rPr>
                <w:rFonts w:asciiTheme="majorBidi" w:hAnsiTheme="majorBidi" w:hint="cs"/>
                <w:b/>
                <w:sz w:val="22"/>
                <w:szCs w:val="22"/>
              </w:rPr>
              <w:t>B</w:t>
            </w:r>
            <w:r w:rsidR="004A3B5B">
              <w:rPr>
                <w:rFonts w:asciiTheme="majorBidi" w:hAnsiTheme="majorBidi"/>
                <w:b/>
                <w:sz w:val="22"/>
                <w:szCs w:val="22"/>
              </w:rPr>
              <w:t>1</w:t>
            </w:r>
          </w:p>
        </w:tc>
        <w:tc>
          <w:tcPr>
            <w:tcW w:w="8783" w:type="dxa"/>
          </w:tcPr>
          <w:p w14:paraId="4E33115B" w14:textId="26558F3E"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Pr>
                <w:rFonts w:asciiTheme="majorBidi" w:hAnsiTheme="majorBidi" w:hint="cs"/>
                <w:b/>
                <w:szCs w:val="24"/>
                <w:rtl/>
              </w:rPr>
              <w:t xml:space="preserve"> </w:t>
            </w:r>
            <w:r w:rsidRPr="004D6663">
              <w:rPr>
                <w:rFonts w:asciiTheme="majorBidi" w:hAnsiTheme="majorBidi" w:hint="eastAsia"/>
                <w:bCs/>
                <w:szCs w:val="24"/>
                <w:rtl/>
              </w:rPr>
              <w:t>הזולה</w:t>
            </w:r>
            <w:r w:rsidRPr="004D6663">
              <w:rPr>
                <w:rFonts w:asciiTheme="majorBidi" w:hAnsiTheme="majorBidi"/>
                <w:bCs/>
                <w:szCs w:val="24"/>
                <w:rtl/>
              </w:rPr>
              <w:t xml:space="preserve"> </w:t>
            </w:r>
            <w:r w:rsidRPr="004D666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Pr>
                <w:rFonts w:ascii="Arial" w:hAnsi="Arial" w:hint="cs"/>
                <w:b/>
                <w:szCs w:val="24"/>
                <w:rtl/>
              </w:rPr>
              <w:t>עובד נוסף למשאית - כל עובד נוסף שיתלווה למשאית מעבר לנהג ו</w:t>
            </w:r>
            <w:r w:rsidR="00184B3C">
              <w:rPr>
                <w:rFonts w:ascii="Arial" w:hAnsi="Arial" w:hint="cs"/>
                <w:b/>
                <w:szCs w:val="24"/>
                <w:rtl/>
              </w:rPr>
              <w:t>עוזרו</w:t>
            </w:r>
            <w:r>
              <w:rPr>
                <w:rFonts w:ascii="Arial" w:hAnsi="Arial" w:hint="cs"/>
                <w:b/>
                <w:szCs w:val="24"/>
                <w:rtl/>
              </w:rPr>
              <w:t xml:space="preserve"> ל</w:t>
            </w:r>
            <w:r w:rsidR="00184B3C">
              <w:rPr>
                <w:rFonts w:ascii="Arial" w:hAnsi="Arial" w:hint="cs"/>
                <w:b/>
                <w:szCs w:val="24"/>
                <w:rtl/>
              </w:rPr>
              <w:t xml:space="preserve">צורך </w:t>
            </w:r>
            <w:r>
              <w:rPr>
                <w:rFonts w:ascii="Arial" w:hAnsi="Arial" w:hint="cs"/>
                <w:b/>
                <w:szCs w:val="24"/>
                <w:rtl/>
              </w:rPr>
              <w:t>העמסת ופריקת הציוד התפוס</w:t>
            </w:r>
            <w:r>
              <w:rPr>
                <w:rFonts w:asciiTheme="majorBidi" w:hAnsiTheme="majorBidi" w:hint="cs"/>
                <w:b/>
                <w:szCs w:val="24"/>
                <w:rtl/>
              </w:rPr>
              <w:t>;</w:t>
            </w:r>
          </w:p>
        </w:tc>
      </w:tr>
      <w:tr w:rsidR="004A3B5B" w14:paraId="3A94AF90" w14:textId="77777777" w:rsidTr="00E846B3">
        <w:tc>
          <w:tcPr>
            <w:tcW w:w="716" w:type="dxa"/>
          </w:tcPr>
          <w:p w14:paraId="1729B5AD" w14:textId="405E582A" w:rsidR="004A3B5B" w:rsidRDefault="00C920C2" w:rsidP="00E846B3">
            <w:pPr>
              <w:spacing w:line="360" w:lineRule="auto"/>
              <w:jc w:val="center"/>
              <w:rPr>
                <w:rFonts w:asciiTheme="majorBidi" w:hAnsiTheme="majorBidi"/>
                <w:b/>
                <w:sz w:val="22"/>
                <w:szCs w:val="22"/>
              </w:rPr>
            </w:pPr>
            <w:r>
              <w:rPr>
                <w:rFonts w:asciiTheme="majorBidi" w:hAnsiTheme="majorBidi"/>
                <w:b/>
                <w:sz w:val="22"/>
                <w:szCs w:val="22"/>
              </w:rPr>
              <w:t>-</w:t>
            </w:r>
            <w:r w:rsidR="004A3B5B">
              <w:rPr>
                <w:rFonts w:asciiTheme="majorBidi" w:hAnsiTheme="majorBidi" w:hint="cs"/>
                <w:b/>
                <w:sz w:val="22"/>
                <w:szCs w:val="22"/>
              </w:rPr>
              <w:t>C</w:t>
            </w:r>
          </w:p>
        </w:tc>
        <w:tc>
          <w:tcPr>
            <w:tcW w:w="8783" w:type="dxa"/>
          </w:tcPr>
          <w:p w14:paraId="362B6A2A" w14:textId="4EEE883B"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Pr>
                <w:rFonts w:asciiTheme="majorBidi" w:hAnsiTheme="majorBidi" w:hint="cs"/>
                <w:b/>
                <w:szCs w:val="24"/>
                <w:rtl/>
              </w:rPr>
              <w:t xml:space="preserve"> שאינה גבוהה ממחיר מקסימום</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מכלית</w:t>
            </w:r>
            <w:r>
              <w:rPr>
                <w:rFonts w:ascii="Arial" w:hAnsi="Arial" w:hint="cs"/>
                <w:b/>
                <w:szCs w:val="24"/>
                <w:rtl/>
              </w:rPr>
              <w:t xml:space="preserve"> - יום עבודה בן 8 שעות לשאיבות והובלות הגפ"מ. ההצעה כוללת נהיגה במשאית על ידי נהג </w:t>
            </w:r>
            <w:r w:rsidRPr="00243D4B">
              <w:rPr>
                <w:rFonts w:ascii="Arial" w:hAnsi="Arial" w:hint="cs"/>
                <w:b/>
                <w:szCs w:val="24"/>
                <w:rtl/>
              </w:rPr>
              <w:t>בעל רישיון הובלת חומ"ס ממשרד התחבורה</w:t>
            </w:r>
            <w:r>
              <w:rPr>
                <w:rFonts w:ascii="Arial" w:hAnsi="Arial" w:hint="cs"/>
                <w:b/>
                <w:szCs w:val="24"/>
                <w:rtl/>
              </w:rPr>
              <w:t xml:space="preserve"> כאמור בתנאי </w:t>
            </w:r>
            <w:r w:rsidR="00184B3C">
              <w:rPr>
                <w:rFonts w:ascii="Arial" w:hAnsi="Arial" w:hint="cs"/>
                <w:b/>
                <w:szCs w:val="24"/>
                <w:rtl/>
              </w:rPr>
              <w:t>המכרז</w:t>
            </w:r>
            <w:r>
              <w:rPr>
                <w:rFonts w:ascii="Arial" w:hAnsi="Arial" w:hint="cs"/>
                <w:b/>
                <w:szCs w:val="24"/>
                <w:rtl/>
              </w:rPr>
              <w:t xml:space="preserve">, לרבות </w:t>
            </w:r>
            <w:r w:rsidRPr="00243D4B">
              <w:rPr>
                <w:rFonts w:ascii="Arial" w:hAnsi="Arial" w:hint="cs"/>
                <w:b/>
                <w:szCs w:val="24"/>
                <w:rtl/>
              </w:rPr>
              <w:t xml:space="preserve">צוות </w:t>
            </w:r>
            <w:r>
              <w:rPr>
                <w:rFonts w:ascii="Arial" w:hAnsi="Arial" w:hint="cs"/>
                <w:b/>
                <w:szCs w:val="24"/>
                <w:rtl/>
              </w:rPr>
              <w:t>ה</w:t>
            </w:r>
            <w:r w:rsidRPr="00243D4B">
              <w:rPr>
                <w:rFonts w:ascii="Arial" w:hAnsi="Arial" w:hint="cs"/>
                <w:b/>
                <w:szCs w:val="24"/>
                <w:rtl/>
              </w:rPr>
              <w:t xml:space="preserve">עובדים כמובא בתנאי </w:t>
            </w:r>
            <w:r w:rsidR="00184B3C">
              <w:rPr>
                <w:rFonts w:ascii="Arial" w:hAnsi="Arial" w:hint="cs"/>
                <w:b/>
                <w:szCs w:val="24"/>
                <w:rtl/>
              </w:rPr>
              <w:t>המכרז</w:t>
            </w:r>
            <w:r w:rsidR="00184B3C" w:rsidRPr="00243D4B">
              <w:rPr>
                <w:rFonts w:ascii="Arial" w:hAnsi="Arial" w:hint="cs"/>
                <w:b/>
                <w:szCs w:val="24"/>
                <w:rtl/>
              </w:rPr>
              <w:t xml:space="preserve"> </w:t>
            </w:r>
            <w:r w:rsidRPr="00243D4B">
              <w:rPr>
                <w:rFonts w:ascii="Arial" w:hAnsi="Arial" w:hint="cs"/>
                <w:b/>
                <w:szCs w:val="24"/>
                <w:rtl/>
              </w:rPr>
              <w:t>לשאיבות הגפ"מ מהצוברים העיליים ו/או התחתיים</w:t>
            </w:r>
            <w:r>
              <w:rPr>
                <w:rFonts w:ascii="Arial" w:hAnsi="Arial" w:hint="cs"/>
                <w:b/>
                <w:szCs w:val="24"/>
                <w:rtl/>
              </w:rPr>
              <w:t>;</w:t>
            </w:r>
          </w:p>
        </w:tc>
      </w:tr>
      <w:tr w:rsidR="004A3B5B" w14:paraId="64686009" w14:textId="77777777" w:rsidTr="00E846B3">
        <w:tc>
          <w:tcPr>
            <w:tcW w:w="716" w:type="dxa"/>
          </w:tcPr>
          <w:p w14:paraId="0B2329BF" w14:textId="5E7F9E69" w:rsidR="004A3B5B" w:rsidRDefault="004A3B5B" w:rsidP="00E846B3">
            <w:pPr>
              <w:spacing w:line="360" w:lineRule="auto"/>
              <w:jc w:val="center"/>
              <w:rPr>
                <w:rFonts w:asciiTheme="majorBidi" w:hAnsiTheme="majorBidi"/>
                <w:b/>
                <w:sz w:val="22"/>
                <w:szCs w:val="22"/>
                <w:rtl/>
              </w:rPr>
            </w:pPr>
            <w:r>
              <w:rPr>
                <w:rFonts w:asciiTheme="majorBidi" w:hAnsiTheme="majorBidi"/>
                <w:b/>
                <w:sz w:val="22"/>
                <w:szCs w:val="22"/>
              </w:rPr>
              <w:t>C1</w:t>
            </w:r>
            <w:r w:rsidR="00C920C2">
              <w:rPr>
                <w:rFonts w:asciiTheme="majorBidi" w:hAnsiTheme="majorBidi" w:hint="cs"/>
                <w:b/>
                <w:sz w:val="22"/>
                <w:szCs w:val="22"/>
                <w:rtl/>
              </w:rPr>
              <w:t>-</w:t>
            </w:r>
          </w:p>
        </w:tc>
        <w:tc>
          <w:tcPr>
            <w:tcW w:w="8783" w:type="dxa"/>
          </w:tcPr>
          <w:p w14:paraId="5F052BA6" w14:textId="7F08F375"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Pr>
                <w:rFonts w:asciiTheme="majorBidi" w:hAnsiTheme="majorBidi" w:hint="cs"/>
                <w:b/>
                <w:szCs w:val="24"/>
                <w:rtl/>
              </w:rPr>
              <w:t xml:space="preserve"> </w:t>
            </w:r>
            <w:r w:rsidRPr="004D6663">
              <w:rPr>
                <w:rFonts w:asciiTheme="majorBidi" w:hAnsiTheme="majorBidi" w:hint="eastAsia"/>
                <w:bCs/>
                <w:szCs w:val="24"/>
                <w:rtl/>
              </w:rPr>
              <w:t>הזולה</w:t>
            </w:r>
            <w:r w:rsidRPr="004D6663">
              <w:rPr>
                <w:rFonts w:asciiTheme="majorBidi" w:hAnsiTheme="majorBidi"/>
                <w:bCs/>
                <w:szCs w:val="24"/>
                <w:rtl/>
              </w:rPr>
              <w:t xml:space="preserve"> </w:t>
            </w:r>
            <w:r w:rsidRPr="004D666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מכלית</w:t>
            </w:r>
            <w:r>
              <w:rPr>
                <w:rFonts w:ascii="Arial" w:hAnsi="Arial" w:hint="cs"/>
                <w:b/>
                <w:szCs w:val="24"/>
                <w:rtl/>
              </w:rPr>
              <w:t xml:space="preserve"> - יום עבודה בן 8 שעות לשאיבות והובלות הגפ"מ. ההצעה כוללת נהיגה במשאית על ידי נהג </w:t>
            </w:r>
            <w:r w:rsidRPr="00243D4B">
              <w:rPr>
                <w:rFonts w:ascii="Arial" w:hAnsi="Arial" w:hint="cs"/>
                <w:b/>
                <w:szCs w:val="24"/>
                <w:rtl/>
              </w:rPr>
              <w:t>בעל רישיון הובלת חומ"ס ממשרד התחבורה</w:t>
            </w:r>
            <w:r>
              <w:rPr>
                <w:rFonts w:ascii="Arial" w:hAnsi="Arial" w:hint="cs"/>
                <w:b/>
                <w:szCs w:val="24"/>
                <w:rtl/>
              </w:rPr>
              <w:t xml:space="preserve"> כאמור בתנאי </w:t>
            </w:r>
            <w:r w:rsidR="00184B3C">
              <w:rPr>
                <w:rFonts w:ascii="Arial" w:hAnsi="Arial" w:hint="cs"/>
                <w:b/>
                <w:szCs w:val="24"/>
                <w:rtl/>
              </w:rPr>
              <w:t>המכרז</w:t>
            </w:r>
            <w:r>
              <w:rPr>
                <w:rFonts w:ascii="Arial" w:hAnsi="Arial" w:hint="cs"/>
                <w:b/>
                <w:szCs w:val="24"/>
                <w:rtl/>
              </w:rPr>
              <w:t xml:space="preserve">, לרבות </w:t>
            </w:r>
            <w:r w:rsidRPr="00243D4B">
              <w:rPr>
                <w:rFonts w:ascii="Arial" w:hAnsi="Arial" w:hint="cs"/>
                <w:b/>
                <w:szCs w:val="24"/>
                <w:rtl/>
              </w:rPr>
              <w:t xml:space="preserve">צוות </w:t>
            </w:r>
            <w:r>
              <w:rPr>
                <w:rFonts w:ascii="Arial" w:hAnsi="Arial" w:hint="cs"/>
                <w:b/>
                <w:szCs w:val="24"/>
                <w:rtl/>
              </w:rPr>
              <w:t>ה</w:t>
            </w:r>
            <w:r w:rsidRPr="00243D4B">
              <w:rPr>
                <w:rFonts w:ascii="Arial" w:hAnsi="Arial" w:hint="cs"/>
                <w:b/>
                <w:szCs w:val="24"/>
                <w:rtl/>
              </w:rPr>
              <w:t xml:space="preserve">עובדים כמובא בתנאי </w:t>
            </w:r>
            <w:r w:rsidR="00184B3C">
              <w:rPr>
                <w:rFonts w:ascii="Arial" w:hAnsi="Arial" w:hint="cs"/>
                <w:b/>
                <w:szCs w:val="24"/>
                <w:rtl/>
              </w:rPr>
              <w:t>המכרז</w:t>
            </w:r>
            <w:r w:rsidR="00184B3C" w:rsidRPr="00243D4B">
              <w:rPr>
                <w:rFonts w:ascii="Arial" w:hAnsi="Arial" w:hint="cs"/>
                <w:b/>
                <w:szCs w:val="24"/>
                <w:rtl/>
              </w:rPr>
              <w:t xml:space="preserve"> </w:t>
            </w:r>
            <w:r w:rsidRPr="00243D4B">
              <w:rPr>
                <w:rFonts w:ascii="Arial" w:hAnsi="Arial" w:hint="cs"/>
                <w:b/>
                <w:szCs w:val="24"/>
                <w:rtl/>
              </w:rPr>
              <w:t>לשאיבות הגפ"מ מהצוברים העיליים ו/או התחתיים</w:t>
            </w:r>
            <w:r>
              <w:rPr>
                <w:rFonts w:ascii="Arial" w:hAnsi="Arial" w:hint="cs"/>
                <w:b/>
                <w:szCs w:val="24"/>
                <w:rtl/>
              </w:rPr>
              <w:t>;</w:t>
            </w:r>
          </w:p>
        </w:tc>
      </w:tr>
      <w:tr w:rsidR="004A3B5B" w14:paraId="2D330E30" w14:textId="77777777" w:rsidTr="00E846B3">
        <w:tc>
          <w:tcPr>
            <w:tcW w:w="716" w:type="dxa"/>
          </w:tcPr>
          <w:p w14:paraId="5CF21941" w14:textId="47DE533A" w:rsidR="004A3B5B" w:rsidRDefault="004A3B5B" w:rsidP="00E846B3">
            <w:pPr>
              <w:spacing w:line="360" w:lineRule="auto"/>
              <w:jc w:val="center"/>
              <w:rPr>
                <w:rFonts w:asciiTheme="majorBidi" w:hAnsiTheme="majorBidi"/>
                <w:b/>
                <w:sz w:val="22"/>
                <w:szCs w:val="22"/>
              </w:rPr>
            </w:pPr>
            <w:r>
              <w:rPr>
                <w:rFonts w:asciiTheme="majorBidi" w:hAnsiTheme="majorBidi"/>
                <w:b/>
                <w:sz w:val="22"/>
                <w:szCs w:val="22"/>
              </w:rPr>
              <w:t>D</w:t>
            </w:r>
            <w:r w:rsidR="00C920C2">
              <w:rPr>
                <w:rFonts w:asciiTheme="majorBidi" w:hAnsiTheme="majorBidi" w:hint="cs"/>
                <w:b/>
                <w:sz w:val="22"/>
                <w:szCs w:val="22"/>
                <w:rtl/>
              </w:rPr>
              <w:t>-</w:t>
            </w:r>
          </w:p>
        </w:tc>
        <w:tc>
          <w:tcPr>
            <w:tcW w:w="8783" w:type="dxa"/>
          </w:tcPr>
          <w:p w14:paraId="4EBFBFEF" w14:textId="6D8E3FE7"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Pr>
                <w:rFonts w:asciiTheme="majorBidi" w:hAnsiTheme="majorBidi" w:hint="cs"/>
                <w:b/>
                <w:szCs w:val="24"/>
                <w:rtl/>
              </w:rPr>
              <w:t>שאינה גבוהה ממחיר מקסימום</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 מנוף</w:t>
            </w:r>
            <w:r>
              <w:rPr>
                <w:rFonts w:ascii="Arial" w:hAnsi="Arial" w:hint="cs"/>
                <w:b/>
                <w:szCs w:val="24"/>
                <w:rtl/>
              </w:rPr>
              <w:t xml:space="preserve"> </w:t>
            </w:r>
            <w:r w:rsidRPr="00243D4B">
              <w:rPr>
                <w:rFonts w:ascii="Arial" w:hAnsi="Arial" w:hint="cs"/>
                <w:b/>
                <w:szCs w:val="24"/>
                <w:rtl/>
              </w:rPr>
              <w:t>15 טון</w:t>
            </w:r>
            <w:r>
              <w:rPr>
                <w:rFonts w:ascii="Arial" w:hAnsi="Arial" w:hint="cs"/>
                <w:b/>
                <w:szCs w:val="24"/>
                <w:rtl/>
              </w:rPr>
              <w:t xml:space="preserve"> -</w:t>
            </w:r>
            <w:r w:rsidRPr="00243D4B">
              <w:rPr>
                <w:rFonts w:ascii="Arial" w:hAnsi="Arial" w:hint="cs"/>
                <w:b/>
                <w:szCs w:val="24"/>
                <w:rtl/>
              </w:rPr>
              <w:t xml:space="preserve"> </w:t>
            </w:r>
            <w:r>
              <w:rPr>
                <w:rFonts w:ascii="Arial" w:hAnsi="Arial" w:hint="cs"/>
                <w:b/>
                <w:szCs w:val="24"/>
                <w:rtl/>
              </w:rPr>
              <w:t xml:space="preserve">יום עבודה בן 8 שעות להובלת צובר עילי או תת קרקעי. הצעת המחיר תכלול שימוש בטרקטור במידה ויתבקש. ההצעה כוללת נהיגה במשאית </w:t>
            </w:r>
            <w:r w:rsidR="00184B3C">
              <w:rPr>
                <w:rFonts w:ascii="Arial" w:hAnsi="Arial" w:hint="cs"/>
                <w:b/>
                <w:szCs w:val="24"/>
                <w:rtl/>
              </w:rPr>
              <w:t>ו/</w:t>
            </w:r>
            <w:r>
              <w:rPr>
                <w:rFonts w:ascii="Arial" w:hAnsi="Arial" w:hint="cs"/>
                <w:b/>
                <w:szCs w:val="24"/>
                <w:rtl/>
              </w:rPr>
              <w:t>או בטרקטור על ידי נהג</w:t>
            </w:r>
            <w:r w:rsidR="00184B3C">
              <w:rPr>
                <w:rFonts w:ascii="Arial" w:hAnsi="Arial" w:hint="cs"/>
                <w:b/>
                <w:szCs w:val="24"/>
                <w:rtl/>
              </w:rPr>
              <w:t>/ים</w:t>
            </w:r>
            <w:r>
              <w:rPr>
                <w:rFonts w:ascii="Arial" w:hAnsi="Arial" w:hint="cs"/>
                <w:b/>
                <w:szCs w:val="24"/>
                <w:rtl/>
              </w:rPr>
              <w:t xml:space="preserve"> </w:t>
            </w:r>
            <w:r w:rsidRPr="00243D4B">
              <w:rPr>
                <w:rFonts w:ascii="Arial" w:hAnsi="Arial" w:hint="cs"/>
                <w:b/>
                <w:szCs w:val="24"/>
                <w:rtl/>
              </w:rPr>
              <w:t>בעל</w:t>
            </w:r>
            <w:r w:rsidR="00184B3C">
              <w:rPr>
                <w:rFonts w:ascii="Arial" w:hAnsi="Arial" w:hint="cs"/>
                <w:b/>
                <w:szCs w:val="24"/>
                <w:rtl/>
              </w:rPr>
              <w:t>/י</w:t>
            </w:r>
            <w:r w:rsidRPr="00243D4B">
              <w:rPr>
                <w:rFonts w:ascii="Arial" w:hAnsi="Arial" w:hint="cs"/>
                <w:b/>
                <w:szCs w:val="24"/>
                <w:rtl/>
              </w:rPr>
              <w:t xml:space="preserve"> </w:t>
            </w:r>
            <w:r w:rsidR="00184B3C">
              <w:rPr>
                <w:rFonts w:ascii="Arial" w:hAnsi="Arial" w:hint="cs"/>
                <w:b/>
                <w:szCs w:val="24"/>
                <w:rtl/>
              </w:rPr>
              <w:t>ה</w:t>
            </w:r>
            <w:r w:rsidRPr="00243D4B">
              <w:rPr>
                <w:rFonts w:ascii="Arial" w:hAnsi="Arial" w:hint="cs"/>
                <w:b/>
                <w:szCs w:val="24"/>
                <w:rtl/>
              </w:rPr>
              <w:t>רישיון</w:t>
            </w:r>
            <w:r w:rsidR="00184B3C">
              <w:rPr>
                <w:rFonts w:ascii="Arial" w:hAnsi="Arial" w:hint="cs"/>
                <w:b/>
                <w:szCs w:val="24"/>
                <w:rtl/>
              </w:rPr>
              <w:t>/נות</w:t>
            </w:r>
            <w:r w:rsidRPr="00243D4B">
              <w:rPr>
                <w:rFonts w:ascii="Arial" w:hAnsi="Arial" w:hint="cs"/>
                <w:b/>
                <w:szCs w:val="24"/>
                <w:rtl/>
              </w:rPr>
              <w:t xml:space="preserve"> </w:t>
            </w:r>
            <w:r w:rsidR="00184B3C">
              <w:rPr>
                <w:rFonts w:ascii="Arial" w:hAnsi="Arial" w:hint="cs"/>
                <w:b/>
                <w:szCs w:val="24"/>
                <w:rtl/>
              </w:rPr>
              <w:t>וההיתרים הנדרשים</w:t>
            </w:r>
            <w:r>
              <w:rPr>
                <w:rFonts w:ascii="Arial" w:hAnsi="Arial" w:hint="cs"/>
                <w:b/>
                <w:szCs w:val="24"/>
                <w:rtl/>
              </w:rPr>
              <w:t>;</w:t>
            </w:r>
          </w:p>
        </w:tc>
      </w:tr>
      <w:tr w:rsidR="004A3B5B" w14:paraId="51A03D6B" w14:textId="77777777" w:rsidTr="00E846B3">
        <w:tc>
          <w:tcPr>
            <w:tcW w:w="716" w:type="dxa"/>
          </w:tcPr>
          <w:p w14:paraId="58F956C3" w14:textId="4AD24A9D" w:rsidR="004A3B5B" w:rsidRDefault="00C920C2" w:rsidP="00E846B3">
            <w:pPr>
              <w:spacing w:line="360" w:lineRule="auto"/>
              <w:jc w:val="center"/>
              <w:rPr>
                <w:rFonts w:asciiTheme="majorBidi" w:hAnsiTheme="majorBidi"/>
                <w:b/>
                <w:sz w:val="22"/>
                <w:szCs w:val="22"/>
              </w:rPr>
            </w:pPr>
            <w:r>
              <w:rPr>
                <w:rFonts w:asciiTheme="majorBidi" w:hAnsiTheme="majorBidi"/>
                <w:b/>
                <w:sz w:val="22"/>
                <w:szCs w:val="22"/>
              </w:rPr>
              <w:t>-</w:t>
            </w:r>
            <w:r w:rsidR="004A3B5B">
              <w:rPr>
                <w:rFonts w:asciiTheme="majorBidi" w:hAnsiTheme="majorBidi"/>
                <w:b/>
                <w:sz w:val="22"/>
                <w:szCs w:val="22"/>
              </w:rPr>
              <w:t>D1</w:t>
            </w:r>
          </w:p>
        </w:tc>
        <w:tc>
          <w:tcPr>
            <w:tcW w:w="8783" w:type="dxa"/>
          </w:tcPr>
          <w:p w14:paraId="70824BBB" w14:textId="0A1DA41A"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sidRPr="004D6663">
              <w:rPr>
                <w:rFonts w:asciiTheme="majorBidi" w:hAnsiTheme="majorBidi" w:hint="eastAsia"/>
                <w:bCs/>
                <w:szCs w:val="24"/>
                <w:rtl/>
              </w:rPr>
              <w:t>הזולה</w:t>
            </w:r>
            <w:r w:rsidRPr="004D6663">
              <w:rPr>
                <w:rFonts w:asciiTheme="majorBidi" w:hAnsiTheme="majorBidi"/>
                <w:bCs/>
                <w:szCs w:val="24"/>
                <w:rtl/>
              </w:rPr>
              <w:t xml:space="preserve"> </w:t>
            </w:r>
            <w:r w:rsidRPr="004D666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 מנוף</w:t>
            </w:r>
            <w:r>
              <w:rPr>
                <w:rFonts w:ascii="Arial" w:hAnsi="Arial" w:hint="cs"/>
                <w:b/>
                <w:szCs w:val="24"/>
                <w:rtl/>
              </w:rPr>
              <w:t xml:space="preserve"> </w:t>
            </w:r>
            <w:r w:rsidRPr="00243D4B">
              <w:rPr>
                <w:rFonts w:ascii="Arial" w:hAnsi="Arial" w:hint="cs"/>
                <w:b/>
                <w:szCs w:val="24"/>
                <w:rtl/>
              </w:rPr>
              <w:t>15 טון</w:t>
            </w:r>
            <w:r>
              <w:rPr>
                <w:rFonts w:ascii="Arial" w:hAnsi="Arial" w:hint="cs"/>
                <w:b/>
                <w:szCs w:val="24"/>
                <w:rtl/>
              </w:rPr>
              <w:t xml:space="preserve"> -</w:t>
            </w:r>
            <w:r w:rsidRPr="00243D4B">
              <w:rPr>
                <w:rFonts w:ascii="Arial" w:hAnsi="Arial" w:hint="cs"/>
                <w:b/>
                <w:szCs w:val="24"/>
                <w:rtl/>
              </w:rPr>
              <w:t xml:space="preserve"> </w:t>
            </w:r>
            <w:r>
              <w:rPr>
                <w:rFonts w:ascii="Arial" w:hAnsi="Arial" w:hint="cs"/>
                <w:b/>
                <w:szCs w:val="24"/>
                <w:rtl/>
              </w:rPr>
              <w:t xml:space="preserve">יום עבודה בן 8 שעות להובלת צובר עילי או תת קרקעי. הצעת המחיר תכלול שימוש בטרקטור במידה ויתבקש. ההצעה כוללת נהיגה במשאית </w:t>
            </w:r>
            <w:r w:rsidR="00184B3C">
              <w:rPr>
                <w:rFonts w:ascii="Arial" w:hAnsi="Arial" w:hint="cs"/>
                <w:b/>
                <w:szCs w:val="24"/>
                <w:rtl/>
              </w:rPr>
              <w:t>ו/</w:t>
            </w:r>
            <w:r>
              <w:rPr>
                <w:rFonts w:ascii="Arial" w:hAnsi="Arial" w:hint="cs"/>
                <w:b/>
                <w:szCs w:val="24"/>
                <w:rtl/>
              </w:rPr>
              <w:t>או בטרקטור על ידי נהג</w:t>
            </w:r>
            <w:r w:rsidR="00184B3C">
              <w:rPr>
                <w:rFonts w:ascii="Arial" w:hAnsi="Arial" w:hint="cs"/>
                <w:b/>
                <w:szCs w:val="24"/>
                <w:rtl/>
              </w:rPr>
              <w:t>/ים</w:t>
            </w:r>
            <w:r>
              <w:rPr>
                <w:rFonts w:ascii="Arial" w:hAnsi="Arial" w:hint="cs"/>
                <w:b/>
                <w:szCs w:val="24"/>
                <w:rtl/>
              </w:rPr>
              <w:t xml:space="preserve"> </w:t>
            </w:r>
            <w:r w:rsidRPr="00243D4B">
              <w:rPr>
                <w:rFonts w:ascii="Arial" w:hAnsi="Arial" w:hint="cs"/>
                <w:b/>
                <w:szCs w:val="24"/>
                <w:rtl/>
              </w:rPr>
              <w:t>בעל</w:t>
            </w:r>
            <w:r w:rsidR="00184B3C">
              <w:rPr>
                <w:rFonts w:ascii="Arial" w:hAnsi="Arial" w:hint="cs"/>
                <w:b/>
                <w:szCs w:val="24"/>
                <w:rtl/>
              </w:rPr>
              <w:t>/י</w:t>
            </w:r>
            <w:r w:rsidRPr="00243D4B">
              <w:rPr>
                <w:rFonts w:ascii="Arial" w:hAnsi="Arial" w:hint="cs"/>
                <w:b/>
                <w:szCs w:val="24"/>
                <w:rtl/>
              </w:rPr>
              <w:t xml:space="preserve"> </w:t>
            </w:r>
            <w:r w:rsidR="00184B3C">
              <w:rPr>
                <w:rFonts w:ascii="Arial" w:hAnsi="Arial" w:hint="cs"/>
                <w:b/>
                <w:szCs w:val="24"/>
                <w:rtl/>
              </w:rPr>
              <w:t>ה</w:t>
            </w:r>
            <w:r w:rsidRPr="00243D4B">
              <w:rPr>
                <w:rFonts w:ascii="Arial" w:hAnsi="Arial" w:hint="cs"/>
                <w:b/>
                <w:szCs w:val="24"/>
                <w:rtl/>
              </w:rPr>
              <w:t>רישיון</w:t>
            </w:r>
            <w:r w:rsidR="00184B3C">
              <w:rPr>
                <w:rFonts w:ascii="Arial" w:hAnsi="Arial" w:hint="cs"/>
                <w:b/>
                <w:szCs w:val="24"/>
                <w:rtl/>
              </w:rPr>
              <w:t>/נות</w:t>
            </w:r>
            <w:r w:rsidRPr="00243D4B">
              <w:rPr>
                <w:rFonts w:ascii="Arial" w:hAnsi="Arial" w:hint="cs"/>
                <w:b/>
                <w:szCs w:val="24"/>
                <w:rtl/>
              </w:rPr>
              <w:t xml:space="preserve"> </w:t>
            </w:r>
            <w:r w:rsidR="00184B3C">
              <w:rPr>
                <w:rFonts w:ascii="Arial" w:hAnsi="Arial" w:hint="cs"/>
                <w:b/>
                <w:szCs w:val="24"/>
                <w:rtl/>
              </w:rPr>
              <w:t>וההיתרים הנדרשים</w:t>
            </w:r>
            <w:r>
              <w:rPr>
                <w:rFonts w:ascii="Arial" w:hAnsi="Arial" w:hint="cs"/>
                <w:b/>
                <w:szCs w:val="24"/>
                <w:rtl/>
              </w:rPr>
              <w:t>;</w:t>
            </w:r>
          </w:p>
        </w:tc>
      </w:tr>
      <w:tr w:rsidR="004A3B5B" w14:paraId="0A08CC07" w14:textId="77777777" w:rsidTr="00E846B3">
        <w:tc>
          <w:tcPr>
            <w:tcW w:w="716" w:type="dxa"/>
          </w:tcPr>
          <w:p w14:paraId="07D30FF8" w14:textId="57B9B55D" w:rsidR="004A3B5B" w:rsidRDefault="004A3B5B" w:rsidP="00E846B3">
            <w:pPr>
              <w:spacing w:line="360" w:lineRule="auto"/>
              <w:jc w:val="center"/>
              <w:rPr>
                <w:rFonts w:asciiTheme="majorBidi" w:hAnsiTheme="majorBidi"/>
                <w:b/>
                <w:sz w:val="22"/>
                <w:szCs w:val="22"/>
                <w:rtl/>
              </w:rPr>
            </w:pPr>
            <w:r>
              <w:rPr>
                <w:rFonts w:asciiTheme="majorBidi" w:hAnsiTheme="majorBidi"/>
                <w:b/>
                <w:sz w:val="22"/>
                <w:szCs w:val="22"/>
              </w:rPr>
              <w:t>E</w:t>
            </w:r>
            <w:r w:rsidR="00C920C2">
              <w:rPr>
                <w:rFonts w:asciiTheme="majorBidi" w:hAnsiTheme="majorBidi" w:hint="cs"/>
                <w:b/>
                <w:sz w:val="22"/>
                <w:szCs w:val="22"/>
                <w:rtl/>
              </w:rPr>
              <w:t>-</w:t>
            </w:r>
          </w:p>
        </w:tc>
        <w:tc>
          <w:tcPr>
            <w:tcW w:w="8783" w:type="dxa"/>
          </w:tcPr>
          <w:p w14:paraId="47184B2D" w14:textId="189C6ED4"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Pr>
                <w:rFonts w:asciiTheme="majorBidi" w:hAnsiTheme="majorBidi" w:hint="cs"/>
                <w:b/>
                <w:szCs w:val="24"/>
                <w:rtl/>
              </w:rPr>
              <w:t>שאינה גבוהה ממחיר מקסימום</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 גרר</w:t>
            </w:r>
            <w:r>
              <w:rPr>
                <w:rFonts w:ascii="Arial" w:hAnsi="Arial" w:hint="cs"/>
                <w:b/>
                <w:szCs w:val="24"/>
                <w:rtl/>
              </w:rPr>
              <w:t xml:space="preserve"> - יום עבודה בן 8 שעות לגרירה רכבים. ההצעה כוללת נהיגה במשאית גרר על ידי נהג </w:t>
            </w:r>
            <w:r w:rsidRPr="00243D4B">
              <w:rPr>
                <w:rFonts w:ascii="Arial" w:hAnsi="Arial" w:hint="cs"/>
                <w:b/>
                <w:szCs w:val="24"/>
                <w:rtl/>
              </w:rPr>
              <w:t xml:space="preserve">בעל רישיון </w:t>
            </w:r>
            <w:r w:rsidR="00184B3C">
              <w:rPr>
                <w:rFonts w:ascii="Arial" w:hAnsi="Arial" w:hint="cs"/>
                <w:b/>
                <w:szCs w:val="24"/>
                <w:rtl/>
              </w:rPr>
              <w:t>והיתרים כנדרש</w:t>
            </w:r>
            <w:r>
              <w:rPr>
                <w:rFonts w:ascii="Arial" w:hAnsi="Arial" w:hint="cs"/>
                <w:b/>
                <w:szCs w:val="24"/>
                <w:rtl/>
              </w:rPr>
              <w:t>;</w:t>
            </w:r>
          </w:p>
        </w:tc>
      </w:tr>
      <w:tr w:rsidR="004A3B5B" w14:paraId="0AAF06E8" w14:textId="77777777" w:rsidTr="00E846B3">
        <w:tc>
          <w:tcPr>
            <w:tcW w:w="716" w:type="dxa"/>
          </w:tcPr>
          <w:p w14:paraId="5385B9C2" w14:textId="22EC3A4F" w:rsidR="004A3B5B" w:rsidRDefault="00C920C2" w:rsidP="00E846B3">
            <w:pPr>
              <w:spacing w:line="360" w:lineRule="auto"/>
              <w:jc w:val="center"/>
              <w:rPr>
                <w:rFonts w:asciiTheme="majorBidi" w:hAnsiTheme="majorBidi"/>
                <w:b/>
                <w:sz w:val="22"/>
                <w:szCs w:val="22"/>
              </w:rPr>
            </w:pPr>
            <w:r>
              <w:rPr>
                <w:rFonts w:asciiTheme="majorBidi" w:hAnsiTheme="majorBidi"/>
                <w:b/>
                <w:sz w:val="22"/>
                <w:szCs w:val="22"/>
              </w:rPr>
              <w:t>-</w:t>
            </w:r>
            <w:r w:rsidR="004A3B5B">
              <w:rPr>
                <w:rFonts w:asciiTheme="majorBidi" w:hAnsiTheme="majorBidi"/>
                <w:b/>
                <w:sz w:val="22"/>
                <w:szCs w:val="22"/>
              </w:rPr>
              <w:t>E1</w:t>
            </w:r>
          </w:p>
        </w:tc>
        <w:tc>
          <w:tcPr>
            <w:tcW w:w="8783" w:type="dxa"/>
          </w:tcPr>
          <w:p w14:paraId="4C343A57" w14:textId="3EDB9DD0"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sidRPr="00E846B3">
              <w:rPr>
                <w:rFonts w:asciiTheme="majorBidi" w:hAnsiTheme="majorBidi" w:hint="eastAsia"/>
                <w:bCs/>
                <w:szCs w:val="24"/>
                <w:rtl/>
              </w:rPr>
              <w:t>הזולה</w:t>
            </w:r>
            <w:r w:rsidRPr="00E846B3">
              <w:rPr>
                <w:rFonts w:asciiTheme="majorBidi" w:hAnsiTheme="majorBidi"/>
                <w:bCs/>
                <w:szCs w:val="24"/>
                <w:rtl/>
              </w:rPr>
              <w:t xml:space="preserve"> </w:t>
            </w:r>
            <w:r w:rsidRPr="00E846B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 גרר</w:t>
            </w:r>
            <w:r>
              <w:rPr>
                <w:rFonts w:ascii="Arial" w:hAnsi="Arial" w:hint="cs"/>
                <w:b/>
                <w:szCs w:val="24"/>
                <w:rtl/>
              </w:rPr>
              <w:t xml:space="preserve"> - יום עבודה בן 8 שעות לגרירה רכבים. ההצעה כוללת נהיגה במשאית גרר על ידי נהג </w:t>
            </w:r>
            <w:r w:rsidRPr="00243D4B">
              <w:rPr>
                <w:rFonts w:ascii="Arial" w:hAnsi="Arial" w:hint="cs"/>
                <w:b/>
                <w:szCs w:val="24"/>
                <w:rtl/>
              </w:rPr>
              <w:t xml:space="preserve">בעל רישיון </w:t>
            </w:r>
            <w:r w:rsidR="00184B3C">
              <w:rPr>
                <w:rFonts w:ascii="Arial" w:hAnsi="Arial" w:hint="cs"/>
                <w:b/>
                <w:szCs w:val="24"/>
                <w:rtl/>
              </w:rPr>
              <w:t>כנדרש</w:t>
            </w:r>
            <w:r>
              <w:rPr>
                <w:rFonts w:ascii="Arial" w:hAnsi="Arial" w:hint="cs"/>
                <w:b/>
                <w:szCs w:val="24"/>
                <w:rtl/>
              </w:rPr>
              <w:t>;</w:t>
            </w:r>
          </w:p>
        </w:tc>
      </w:tr>
      <w:tr w:rsidR="004A3B5B" w14:paraId="2677F2ED" w14:textId="77777777" w:rsidTr="00E846B3">
        <w:tc>
          <w:tcPr>
            <w:tcW w:w="716" w:type="dxa"/>
          </w:tcPr>
          <w:p w14:paraId="0153EE65" w14:textId="5E8A41D4" w:rsidR="004A3B5B" w:rsidRDefault="004A3B5B" w:rsidP="00E846B3">
            <w:pPr>
              <w:spacing w:line="360" w:lineRule="auto"/>
              <w:jc w:val="center"/>
              <w:rPr>
                <w:rFonts w:asciiTheme="majorBidi" w:hAnsiTheme="majorBidi"/>
                <w:b/>
                <w:sz w:val="22"/>
                <w:szCs w:val="22"/>
                <w:rtl/>
              </w:rPr>
            </w:pPr>
            <w:r>
              <w:rPr>
                <w:rFonts w:asciiTheme="majorBidi" w:hAnsiTheme="majorBidi" w:hint="cs"/>
                <w:b/>
                <w:sz w:val="22"/>
                <w:szCs w:val="22"/>
              </w:rPr>
              <w:lastRenderedPageBreak/>
              <w:t>F</w:t>
            </w:r>
            <w:r w:rsidR="00C920C2">
              <w:rPr>
                <w:rFonts w:asciiTheme="majorBidi" w:hAnsiTheme="majorBidi" w:hint="cs"/>
                <w:b/>
                <w:sz w:val="22"/>
                <w:szCs w:val="22"/>
                <w:rtl/>
              </w:rPr>
              <w:t>-</w:t>
            </w:r>
          </w:p>
        </w:tc>
        <w:tc>
          <w:tcPr>
            <w:tcW w:w="8783" w:type="dxa"/>
          </w:tcPr>
          <w:p w14:paraId="0BED3787" w14:textId="5A66E012" w:rsidR="004A3B5B" w:rsidRPr="009B69A3" w:rsidRDefault="004A3B5B" w:rsidP="004A3B5B">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Pr>
                <w:rFonts w:asciiTheme="majorBidi" w:hAnsiTheme="majorBidi" w:hint="cs"/>
                <w:b/>
                <w:szCs w:val="24"/>
                <w:rtl/>
              </w:rPr>
              <w:t>שאינה גבוהה ממחיר מקסימום</w:t>
            </w:r>
            <w:r w:rsidRPr="009B69A3">
              <w:rPr>
                <w:rFonts w:asciiTheme="majorBidi" w:hAnsiTheme="majorBidi" w:hint="cs"/>
                <w:b/>
                <w:szCs w:val="24"/>
                <w:rtl/>
              </w:rPr>
              <w:t xml:space="preserve">, לא כולל מע"מ, עבור </w:t>
            </w:r>
            <w:r>
              <w:rPr>
                <w:rFonts w:ascii="Arial" w:hAnsi="Arial" w:hint="cs"/>
                <w:b/>
                <w:szCs w:val="24"/>
                <w:rtl/>
              </w:rPr>
              <w:t>שעת עבודה נוספת לכל ההובלות - מעבר ל-8 השעות הראשונות;</w:t>
            </w:r>
          </w:p>
        </w:tc>
      </w:tr>
      <w:tr w:rsidR="004A3B5B" w14:paraId="7A6F1A20" w14:textId="77777777" w:rsidTr="00E846B3">
        <w:tc>
          <w:tcPr>
            <w:tcW w:w="716" w:type="dxa"/>
          </w:tcPr>
          <w:p w14:paraId="234F8385" w14:textId="5646B70E" w:rsidR="004A3B5B" w:rsidRDefault="004A3B5B" w:rsidP="00E846B3">
            <w:pPr>
              <w:spacing w:line="360" w:lineRule="auto"/>
              <w:jc w:val="center"/>
              <w:rPr>
                <w:rFonts w:asciiTheme="majorBidi" w:hAnsiTheme="majorBidi"/>
                <w:b/>
                <w:sz w:val="22"/>
                <w:szCs w:val="22"/>
                <w:rtl/>
              </w:rPr>
            </w:pPr>
            <w:r>
              <w:rPr>
                <w:rFonts w:asciiTheme="majorBidi" w:hAnsiTheme="majorBidi" w:hint="cs"/>
                <w:b/>
                <w:sz w:val="22"/>
                <w:szCs w:val="22"/>
              </w:rPr>
              <w:t>F</w:t>
            </w:r>
            <w:r>
              <w:rPr>
                <w:rFonts w:asciiTheme="majorBidi" w:hAnsiTheme="majorBidi"/>
                <w:b/>
                <w:sz w:val="22"/>
                <w:szCs w:val="22"/>
              </w:rPr>
              <w:t>1</w:t>
            </w:r>
            <w:r w:rsidR="00C920C2">
              <w:rPr>
                <w:rFonts w:asciiTheme="majorBidi" w:hAnsiTheme="majorBidi" w:hint="cs"/>
                <w:b/>
                <w:sz w:val="22"/>
                <w:szCs w:val="22"/>
                <w:rtl/>
              </w:rPr>
              <w:t>-</w:t>
            </w:r>
          </w:p>
        </w:tc>
        <w:tc>
          <w:tcPr>
            <w:tcW w:w="8783" w:type="dxa"/>
          </w:tcPr>
          <w:p w14:paraId="3C75489A" w14:textId="49DF80AB" w:rsidR="004A3B5B" w:rsidRPr="009B69A3" w:rsidRDefault="004A3B5B" w:rsidP="000201E2">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sidRPr="00E846B3">
              <w:rPr>
                <w:rFonts w:asciiTheme="majorBidi" w:hAnsiTheme="majorBidi" w:hint="eastAsia"/>
                <w:bCs/>
                <w:szCs w:val="24"/>
                <w:rtl/>
              </w:rPr>
              <w:t>הזולה</w:t>
            </w:r>
            <w:r w:rsidRPr="00E846B3">
              <w:rPr>
                <w:rFonts w:asciiTheme="majorBidi" w:hAnsiTheme="majorBidi"/>
                <w:bCs/>
                <w:szCs w:val="24"/>
                <w:rtl/>
              </w:rPr>
              <w:t xml:space="preserve"> </w:t>
            </w:r>
            <w:r w:rsidRPr="00E846B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עבור </w:t>
            </w:r>
            <w:r>
              <w:rPr>
                <w:rFonts w:ascii="Arial" w:hAnsi="Arial" w:hint="cs"/>
                <w:b/>
                <w:szCs w:val="24"/>
                <w:rtl/>
              </w:rPr>
              <w:t>שעת עבודה נוספת לכל ההובלות - מעבר ל-8 השעות הראשונות</w:t>
            </w:r>
          </w:p>
        </w:tc>
      </w:tr>
    </w:tbl>
    <w:p w14:paraId="3477F2F3" w14:textId="77777777" w:rsidR="00BE66D2" w:rsidRDefault="00BE66D2" w:rsidP="003B42E3">
      <w:pPr>
        <w:tabs>
          <w:tab w:val="left" w:pos="1445"/>
        </w:tabs>
        <w:spacing w:line="360" w:lineRule="auto"/>
        <w:jc w:val="both"/>
        <w:outlineLvl w:val="0"/>
        <w:rPr>
          <w:rFonts w:ascii="David" w:hAnsi="David"/>
          <w:b/>
          <w:bCs/>
          <w:szCs w:val="24"/>
          <w:u w:val="single"/>
          <w:rtl/>
        </w:rPr>
      </w:pPr>
    </w:p>
    <w:p w14:paraId="5F391E74" w14:textId="5E81CBE5" w:rsidR="00D40AAC" w:rsidRPr="003B42E3" w:rsidRDefault="00355E79" w:rsidP="003B42E3">
      <w:pPr>
        <w:tabs>
          <w:tab w:val="left" w:pos="1445"/>
        </w:tabs>
        <w:spacing w:line="360" w:lineRule="auto"/>
        <w:jc w:val="both"/>
        <w:outlineLvl w:val="0"/>
        <w:rPr>
          <w:rFonts w:ascii="David" w:hAnsi="David"/>
          <w:b/>
          <w:bCs/>
          <w:szCs w:val="24"/>
          <w:u w:val="single"/>
          <w:rtl/>
        </w:rPr>
      </w:pPr>
      <w:r w:rsidRPr="003B42E3">
        <w:rPr>
          <w:rFonts w:ascii="David" w:hAnsi="David"/>
          <w:b/>
          <w:bCs/>
          <w:szCs w:val="24"/>
          <w:u w:val="single"/>
          <w:rtl/>
        </w:rPr>
        <w:t>ל</w:t>
      </w:r>
      <w:r w:rsidR="00C061A7" w:rsidRPr="003B42E3">
        <w:rPr>
          <w:rFonts w:ascii="David" w:hAnsi="David" w:hint="cs"/>
          <w:b/>
          <w:bCs/>
          <w:szCs w:val="24"/>
          <w:u w:val="single"/>
          <w:rtl/>
        </w:rPr>
        <w:t>צורך הנוחות בלבד, מצ"ב</w:t>
      </w:r>
      <w:r w:rsidR="00C061A7" w:rsidRPr="003B42E3">
        <w:rPr>
          <w:rFonts w:ascii="David" w:hAnsi="David"/>
          <w:b/>
          <w:bCs/>
          <w:szCs w:val="24"/>
          <w:u w:val="single"/>
          <w:rtl/>
        </w:rPr>
        <w:t xml:space="preserve"> </w:t>
      </w:r>
      <w:r w:rsidRPr="003B42E3">
        <w:rPr>
          <w:rFonts w:ascii="David" w:hAnsi="David"/>
          <w:b/>
          <w:bCs/>
          <w:szCs w:val="24"/>
          <w:u w:val="single"/>
          <w:rtl/>
        </w:rPr>
        <w:t>טבלה מסכמת:</w:t>
      </w:r>
    </w:p>
    <w:tbl>
      <w:tblPr>
        <w:bidiVisual/>
        <w:tblW w:w="9502" w:type="dxa"/>
        <w:tblInd w:w="25" w:type="dxa"/>
        <w:tblLook w:val="04A0" w:firstRow="1" w:lastRow="0" w:firstColumn="1" w:lastColumn="0" w:noHBand="0" w:noVBand="1"/>
      </w:tblPr>
      <w:tblGrid>
        <w:gridCol w:w="680"/>
        <w:gridCol w:w="4003"/>
        <w:gridCol w:w="954"/>
        <w:gridCol w:w="1600"/>
        <w:gridCol w:w="1540"/>
        <w:gridCol w:w="922"/>
      </w:tblGrid>
      <w:tr w:rsidR="00813C7D" w:rsidRPr="00813C7D" w14:paraId="67135A8F" w14:textId="77777777" w:rsidTr="00EE04CE">
        <w:trPr>
          <w:trHeight w:val="945"/>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57DA72B0" w14:textId="77777777" w:rsidR="00813C7D" w:rsidRPr="00813C7D" w:rsidRDefault="00813C7D">
            <w:pPr>
              <w:jc w:val="center"/>
              <w:rPr>
                <w:rFonts w:ascii="David" w:hAnsi="David"/>
                <w:b/>
                <w:bCs/>
                <w:color w:val="000000"/>
                <w:szCs w:val="24"/>
              </w:rPr>
            </w:pPr>
            <w:r w:rsidRPr="00813C7D">
              <w:rPr>
                <w:rFonts w:ascii="David" w:hAnsi="David"/>
                <w:b/>
                <w:bCs/>
                <w:color w:val="000000"/>
                <w:szCs w:val="24"/>
                <w:rtl/>
              </w:rPr>
              <w:t>סימן</w:t>
            </w:r>
          </w:p>
        </w:tc>
        <w:tc>
          <w:tcPr>
            <w:tcW w:w="400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26EACEA"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שירותים</w:t>
            </w:r>
          </w:p>
        </w:tc>
        <w:tc>
          <w:tcPr>
            <w:tcW w:w="757"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AEC8B31"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כמות משוערת</w:t>
            </w:r>
          </w:p>
        </w:tc>
        <w:tc>
          <w:tcPr>
            <w:tcW w:w="160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FA485C7"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מחיר מקסימום</w:t>
            </w:r>
            <w:r w:rsidRPr="00813C7D">
              <w:rPr>
                <w:rFonts w:ascii="David" w:hAnsi="David"/>
                <w:b/>
                <w:bCs/>
                <w:color w:val="000000"/>
                <w:szCs w:val="24"/>
                <w:rtl/>
              </w:rPr>
              <w:br/>
              <w:t>(לא כולל מע"מ)</w:t>
            </w:r>
          </w:p>
        </w:tc>
        <w:tc>
          <w:tcPr>
            <w:tcW w:w="154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65AD1F39"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מחיר המציע</w:t>
            </w:r>
            <w:r w:rsidRPr="00813C7D">
              <w:rPr>
                <w:rFonts w:ascii="David" w:hAnsi="David"/>
                <w:b/>
                <w:bCs/>
                <w:color w:val="000000"/>
                <w:szCs w:val="24"/>
                <w:rtl/>
              </w:rPr>
              <w:br/>
              <w:t>(לא כולל מע"מ)</w:t>
            </w:r>
          </w:p>
        </w:tc>
        <w:tc>
          <w:tcPr>
            <w:tcW w:w="922" w:type="dxa"/>
            <w:tcBorders>
              <w:top w:val="single" w:sz="4" w:space="0" w:color="auto"/>
              <w:left w:val="single" w:sz="4" w:space="0" w:color="auto"/>
              <w:bottom w:val="single" w:sz="4" w:space="0" w:color="auto"/>
              <w:right w:val="single" w:sz="8" w:space="0" w:color="auto"/>
            </w:tcBorders>
            <w:shd w:val="clear" w:color="auto" w:fill="9CC2E5" w:themeFill="accent1" w:themeFillTint="99"/>
            <w:vAlign w:val="center"/>
            <w:hideMark/>
          </w:tcPr>
          <w:p w14:paraId="3D93B855"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משקל</w:t>
            </w:r>
          </w:p>
        </w:tc>
      </w:tr>
      <w:tr w:rsidR="00813C7D" w:rsidRPr="00813C7D" w14:paraId="33CD106E" w14:textId="77777777" w:rsidTr="00EE04CE">
        <w:trPr>
          <w:trHeight w:val="774"/>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6C861D4D" w14:textId="5C22BE70" w:rsidR="00813C7D" w:rsidRPr="00813C7D" w:rsidRDefault="00813C7D" w:rsidP="00C4079A">
            <w:pPr>
              <w:jc w:val="center"/>
              <w:rPr>
                <w:rFonts w:ascii="David" w:hAnsi="David"/>
                <w:color w:val="000000"/>
                <w:szCs w:val="24"/>
                <w:rtl/>
              </w:rPr>
            </w:pPr>
            <w:r w:rsidRPr="00813C7D">
              <w:rPr>
                <w:rFonts w:ascii="David" w:hAnsi="David"/>
                <w:color w:val="000000"/>
                <w:szCs w:val="24"/>
              </w:rPr>
              <w:t>A</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701F0EC0" w14:textId="6721753D" w:rsidR="00813C7D" w:rsidRPr="00813C7D" w:rsidRDefault="00C061A7" w:rsidP="003B42E3">
            <w:pPr>
              <w:jc w:val="both"/>
              <w:rPr>
                <w:rFonts w:ascii="David" w:hAnsi="David"/>
                <w:color w:val="000000"/>
                <w:szCs w:val="24"/>
                <w:rtl/>
              </w:rPr>
            </w:pPr>
            <w:r>
              <w:rPr>
                <w:rFonts w:ascii="Arial" w:hAnsi="Arial" w:hint="cs"/>
                <w:b/>
                <w:szCs w:val="24"/>
                <w:rtl/>
              </w:rPr>
              <w:t xml:space="preserve">יום עבודה בן 8 שעות להובלת מכלים מטלטלים, משקלים, צינורות וציוד גפ"מ אחר. ההצעה כוללת נהיגה במשאית על ידי נהג </w:t>
            </w:r>
            <w:r w:rsidRPr="00243D4B">
              <w:rPr>
                <w:rFonts w:ascii="Arial" w:hAnsi="Arial" w:hint="cs"/>
                <w:b/>
                <w:szCs w:val="24"/>
                <w:rtl/>
              </w:rPr>
              <w:t>בעל רישיון הובלת חומ"ס ממשרד התחבורה</w:t>
            </w:r>
            <w:r>
              <w:rPr>
                <w:rFonts w:ascii="Arial" w:hAnsi="Arial" w:hint="cs"/>
                <w:b/>
                <w:szCs w:val="24"/>
                <w:rtl/>
              </w:rPr>
              <w:t xml:space="preserve"> כאמור בתנאי המכרז וכן עובד נוסף כנדרש במסמכי המכרז</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7285DEA6"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100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14BB6CBC"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2,300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5472775"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45C1B86D"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59.4%</w:t>
            </w:r>
          </w:p>
        </w:tc>
      </w:tr>
      <w:tr w:rsidR="00813C7D" w:rsidRPr="00813C7D" w14:paraId="24ACD242" w14:textId="77777777" w:rsidTr="00EE04CE">
        <w:trPr>
          <w:trHeight w:val="482"/>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CFC15D7" w14:textId="588D8987" w:rsidR="00813C7D" w:rsidRPr="00813C7D" w:rsidRDefault="00C4079A" w:rsidP="00C4079A">
            <w:pPr>
              <w:jc w:val="center"/>
              <w:rPr>
                <w:rFonts w:ascii="David" w:hAnsi="David"/>
                <w:color w:val="000000"/>
                <w:szCs w:val="24"/>
                <w:rtl/>
              </w:rPr>
            </w:pPr>
            <w:r>
              <w:rPr>
                <w:rFonts w:ascii="David" w:hAnsi="David"/>
                <w:color w:val="000000"/>
                <w:szCs w:val="24"/>
              </w:rPr>
              <w:t>B</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4DDEB6B1" w14:textId="7E1E0AF1" w:rsidR="00813C7D" w:rsidRPr="00813C7D" w:rsidRDefault="00813C7D" w:rsidP="00697508">
            <w:pPr>
              <w:jc w:val="both"/>
              <w:rPr>
                <w:rFonts w:ascii="David" w:hAnsi="David"/>
                <w:color w:val="000000"/>
                <w:szCs w:val="24"/>
                <w:rtl/>
              </w:rPr>
            </w:pPr>
            <w:r w:rsidRPr="00813C7D">
              <w:rPr>
                <w:rFonts w:ascii="David" w:hAnsi="David"/>
                <w:color w:val="000000"/>
                <w:szCs w:val="24"/>
                <w:rtl/>
              </w:rPr>
              <w:t xml:space="preserve">עובד נוסף למשאית - </w:t>
            </w:r>
            <w:r w:rsidR="00EF5C85">
              <w:rPr>
                <w:rFonts w:ascii="Arial" w:hAnsi="Arial" w:hint="cs"/>
                <w:b/>
                <w:szCs w:val="24"/>
                <w:rtl/>
              </w:rPr>
              <w:t xml:space="preserve">כל עובד נוסף שיתלווה למשאית </w:t>
            </w:r>
            <w:r w:rsidR="00EF5C85" w:rsidRPr="00E25A0B">
              <w:rPr>
                <w:rFonts w:ascii="Arial" w:hAnsi="Arial" w:hint="cs"/>
                <w:b/>
                <w:szCs w:val="24"/>
                <w:u w:val="single"/>
                <w:rtl/>
              </w:rPr>
              <w:t>מעבר</w:t>
            </w:r>
            <w:r w:rsidR="00EF5C85">
              <w:rPr>
                <w:rFonts w:ascii="Arial" w:hAnsi="Arial" w:hint="cs"/>
                <w:b/>
                <w:szCs w:val="24"/>
                <w:rtl/>
              </w:rPr>
              <w:t xml:space="preserve"> לנהג ועוזרו לצורך העמסת ופריקת הציוד התפוס</w:t>
            </w:r>
            <w:r w:rsidRPr="00813C7D">
              <w:rPr>
                <w:rFonts w:ascii="David" w:hAnsi="David"/>
                <w:color w:val="000000"/>
                <w:szCs w:val="24"/>
                <w:rtl/>
              </w:rPr>
              <w:t xml:space="preserve">. כמות העובדים שתידרש תתואם עם </w:t>
            </w:r>
            <w:r w:rsidR="00DC5F8A">
              <w:rPr>
                <w:rFonts w:ascii="David" w:hAnsi="David" w:hint="cs"/>
                <w:color w:val="000000"/>
                <w:szCs w:val="24"/>
                <w:rtl/>
              </w:rPr>
              <w:t>הממונה</w:t>
            </w:r>
            <w:r w:rsidR="003B42E3">
              <w:rPr>
                <w:rFonts w:ascii="David" w:hAnsi="David" w:hint="cs"/>
                <w:color w:val="000000"/>
                <w:szCs w:val="24"/>
                <w:rtl/>
              </w:rPr>
              <w:t>.</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7413791E"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10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2A1A656B"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100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51B1748A"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1FD0B497"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0.3%</w:t>
            </w:r>
          </w:p>
        </w:tc>
      </w:tr>
      <w:tr w:rsidR="00813C7D" w:rsidRPr="00813C7D" w14:paraId="63AD3EC5" w14:textId="77777777" w:rsidTr="00EE04CE">
        <w:trPr>
          <w:trHeight w:val="157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150AF9CF" w14:textId="1D242372" w:rsidR="00813C7D" w:rsidRPr="00813C7D" w:rsidRDefault="00C4079A" w:rsidP="00C4079A">
            <w:pPr>
              <w:jc w:val="center"/>
              <w:rPr>
                <w:rFonts w:ascii="David" w:hAnsi="David"/>
                <w:color w:val="000000"/>
                <w:szCs w:val="24"/>
                <w:rtl/>
              </w:rPr>
            </w:pPr>
            <w:r>
              <w:rPr>
                <w:rFonts w:ascii="David" w:hAnsi="David"/>
                <w:color w:val="000000"/>
                <w:szCs w:val="24"/>
              </w:rPr>
              <w:t>C</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611E26C8" w14:textId="313144B8" w:rsidR="00813C7D" w:rsidRPr="00813C7D" w:rsidRDefault="00813C7D" w:rsidP="003B42E3">
            <w:pPr>
              <w:jc w:val="both"/>
              <w:rPr>
                <w:rFonts w:ascii="David" w:hAnsi="David"/>
                <w:color w:val="000000"/>
                <w:szCs w:val="24"/>
                <w:rtl/>
              </w:rPr>
            </w:pPr>
            <w:r w:rsidRPr="00813C7D">
              <w:rPr>
                <w:rFonts w:ascii="David" w:hAnsi="David"/>
                <w:color w:val="000000"/>
                <w:szCs w:val="24"/>
                <w:rtl/>
              </w:rPr>
              <w:t xml:space="preserve">מכלית - </w:t>
            </w:r>
            <w:r w:rsidR="00390F92">
              <w:rPr>
                <w:rFonts w:ascii="Arial" w:hAnsi="Arial" w:hint="cs"/>
                <w:b/>
                <w:szCs w:val="24"/>
                <w:rtl/>
              </w:rPr>
              <w:t xml:space="preserve">יום עבודה בן 8 שעות לשאיבות והובלות הגפ"מ. ההצעה כוללת נהיגה במשאית על ידי נהג </w:t>
            </w:r>
            <w:r w:rsidR="00390F92" w:rsidRPr="00243D4B">
              <w:rPr>
                <w:rFonts w:ascii="Arial" w:hAnsi="Arial" w:hint="cs"/>
                <w:b/>
                <w:szCs w:val="24"/>
                <w:rtl/>
              </w:rPr>
              <w:t>בעל רישיון הובלת חומ"ס ממשרד התחבורה</w:t>
            </w:r>
            <w:r w:rsidR="00390F92">
              <w:rPr>
                <w:rFonts w:ascii="Arial" w:hAnsi="Arial" w:hint="cs"/>
                <w:b/>
                <w:szCs w:val="24"/>
                <w:rtl/>
              </w:rPr>
              <w:t xml:space="preserve"> כאמור בתנאי המכרז, לרבות </w:t>
            </w:r>
            <w:r w:rsidR="00390F92" w:rsidRPr="00243D4B">
              <w:rPr>
                <w:rFonts w:ascii="Arial" w:hAnsi="Arial" w:hint="cs"/>
                <w:b/>
                <w:szCs w:val="24"/>
                <w:rtl/>
              </w:rPr>
              <w:t xml:space="preserve">צוות </w:t>
            </w:r>
            <w:r w:rsidR="00390F92">
              <w:rPr>
                <w:rFonts w:ascii="Arial" w:hAnsi="Arial" w:hint="cs"/>
                <w:b/>
                <w:szCs w:val="24"/>
                <w:rtl/>
              </w:rPr>
              <w:t>ה</w:t>
            </w:r>
            <w:r w:rsidR="00390F92" w:rsidRPr="00243D4B">
              <w:rPr>
                <w:rFonts w:ascii="Arial" w:hAnsi="Arial" w:hint="cs"/>
                <w:b/>
                <w:szCs w:val="24"/>
                <w:rtl/>
              </w:rPr>
              <w:t xml:space="preserve">עובדים כמובא בתנאי </w:t>
            </w:r>
            <w:r w:rsidR="00390F92">
              <w:rPr>
                <w:rFonts w:ascii="Arial" w:hAnsi="Arial" w:hint="cs"/>
                <w:b/>
                <w:szCs w:val="24"/>
                <w:rtl/>
              </w:rPr>
              <w:t>המכרז</w:t>
            </w:r>
            <w:r w:rsidR="00390F92" w:rsidRPr="00243D4B">
              <w:rPr>
                <w:rFonts w:ascii="Arial" w:hAnsi="Arial" w:hint="cs"/>
                <w:b/>
                <w:szCs w:val="24"/>
                <w:rtl/>
              </w:rPr>
              <w:t xml:space="preserve"> לשאיבות הגפ"מ מהצוברים העיליים ו/או התחתיים</w:t>
            </w:r>
            <w:r w:rsidR="003B42E3">
              <w:rPr>
                <w:rFonts w:ascii="David" w:hAnsi="David" w:hint="cs"/>
                <w:color w:val="000000"/>
                <w:szCs w:val="24"/>
                <w:rtl/>
              </w:rPr>
              <w:t>.</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5CC2A36B"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10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320414C4"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3,000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19D7553"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70AACDFC"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7.7%</w:t>
            </w:r>
          </w:p>
        </w:tc>
      </w:tr>
      <w:tr w:rsidR="00813C7D" w:rsidRPr="00813C7D" w14:paraId="7DB62663" w14:textId="77777777" w:rsidTr="00EE04CE">
        <w:trPr>
          <w:trHeight w:val="1260"/>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084E0015" w14:textId="00E04E79" w:rsidR="00813C7D" w:rsidRPr="00813C7D" w:rsidRDefault="00C4079A" w:rsidP="00C4079A">
            <w:pPr>
              <w:jc w:val="center"/>
              <w:rPr>
                <w:rFonts w:ascii="David" w:hAnsi="David"/>
                <w:color w:val="000000"/>
                <w:szCs w:val="24"/>
                <w:rtl/>
              </w:rPr>
            </w:pPr>
            <w:r>
              <w:rPr>
                <w:rFonts w:ascii="David" w:hAnsi="David"/>
                <w:color w:val="000000"/>
                <w:szCs w:val="24"/>
              </w:rPr>
              <w:t>D</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3365EA6A" w14:textId="18E6B312" w:rsidR="00813C7D" w:rsidRPr="00813C7D" w:rsidRDefault="00813C7D" w:rsidP="003B42E3">
            <w:pPr>
              <w:jc w:val="both"/>
              <w:rPr>
                <w:rFonts w:ascii="David" w:hAnsi="David"/>
                <w:color w:val="000000"/>
                <w:szCs w:val="24"/>
                <w:rtl/>
              </w:rPr>
            </w:pPr>
            <w:r w:rsidRPr="00813C7D">
              <w:rPr>
                <w:rFonts w:ascii="David" w:hAnsi="David"/>
                <w:color w:val="000000"/>
                <w:szCs w:val="24"/>
                <w:rtl/>
              </w:rPr>
              <w:t xml:space="preserve">משאית מנוף 15 טון - </w:t>
            </w:r>
            <w:r w:rsidR="00390F92">
              <w:rPr>
                <w:rFonts w:ascii="Arial" w:hAnsi="Arial" w:hint="cs"/>
                <w:b/>
                <w:szCs w:val="24"/>
                <w:rtl/>
              </w:rPr>
              <w:t xml:space="preserve">יום עבודה בן 8 שעות להובלת צובר עילי או תת קרקעי. הצעת המחיר תכלול שימוש בטרקטור במידה ויתבקש. ההצעה כוללת נהיגה במשאית ו/או בטרקטור על ידי נהג/ים </w:t>
            </w:r>
            <w:r w:rsidR="00390F92" w:rsidRPr="00243D4B">
              <w:rPr>
                <w:rFonts w:ascii="Arial" w:hAnsi="Arial" w:hint="cs"/>
                <w:b/>
                <w:szCs w:val="24"/>
                <w:rtl/>
              </w:rPr>
              <w:t>בעל</w:t>
            </w:r>
            <w:r w:rsidR="00390F92">
              <w:rPr>
                <w:rFonts w:ascii="Arial" w:hAnsi="Arial" w:hint="cs"/>
                <w:b/>
                <w:szCs w:val="24"/>
                <w:rtl/>
              </w:rPr>
              <w:t>/י</w:t>
            </w:r>
            <w:r w:rsidR="00390F92" w:rsidRPr="00243D4B">
              <w:rPr>
                <w:rFonts w:ascii="Arial" w:hAnsi="Arial" w:hint="cs"/>
                <w:b/>
                <w:szCs w:val="24"/>
                <w:rtl/>
              </w:rPr>
              <w:t xml:space="preserve"> </w:t>
            </w:r>
            <w:r w:rsidR="00390F92">
              <w:rPr>
                <w:rFonts w:ascii="Arial" w:hAnsi="Arial" w:hint="cs"/>
                <w:b/>
                <w:szCs w:val="24"/>
                <w:rtl/>
              </w:rPr>
              <w:t>ה</w:t>
            </w:r>
            <w:r w:rsidR="00390F92" w:rsidRPr="00243D4B">
              <w:rPr>
                <w:rFonts w:ascii="Arial" w:hAnsi="Arial" w:hint="cs"/>
                <w:b/>
                <w:szCs w:val="24"/>
                <w:rtl/>
              </w:rPr>
              <w:t>רישיון</w:t>
            </w:r>
            <w:r w:rsidR="00390F92">
              <w:rPr>
                <w:rFonts w:ascii="Arial" w:hAnsi="Arial" w:hint="cs"/>
                <w:b/>
                <w:szCs w:val="24"/>
                <w:rtl/>
              </w:rPr>
              <w:t>/נות</w:t>
            </w:r>
            <w:r w:rsidR="00390F92" w:rsidRPr="00243D4B">
              <w:rPr>
                <w:rFonts w:ascii="Arial" w:hAnsi="Arial" w:hint="cs"/>
                <w:b/>
                <w:szCs w:val="24"/>
                <w:rtl/>
              </w:rPr>
              <w:t xml:space="preserve"> </w:t>
            </w:r>
            <w:r w:rsidR="00390F92">
              <w:rPr>
                <w:rFonts w:ascii="Arial" w:hAnsi="Arial" w:hint="cs"/>
                <w:b/>
                <w:szCs w:val="24"/>
                <w:rtl/>
              </w:rPr>
              <w:t>וההיתרים הנדרשים</w:t>
            </w:r>
            <w:r w:rsidRPr="00813C7D">
              <w:rPr>
                <w:rFonts w:ascii="David" w:hAnsi="David"/>
                <w:color w:val="000000"/>
                <w:szCs w:val="24"/>
                <w:rtl/>
              </w:rPr>
              <w:t xml:space="preserve"> הצעת תכלול שימוש בטרקטור במידה ויתבקש.</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67DEB49B"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10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65C37ED0"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3,000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7E4EFF8"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44D6C0FB"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7.7%</w:t>
            </w:r>
          </w:p>
        </w:tc>
      </w:tr>
      <w:tr w:rsidR="00813C7D" w:rsidRPr="00813C7D" w14:paraId="348BFFDC" w14:textId="77777777" w:rsidTr="00EE04CE">
        <w:trPr>
          <w:trHeight w:val="630"/>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4FEB8F90" w14:textId="197C808B" w:rsidR="00813C7D" w:rsidRPr="00813C7D" w:rsidRDefault="00C4079A" w:rsidP="00C4079A">
            <w:pPr>
              <w:jc w:val="center"/>
              <w:rPr>
                <w:rFonts w:ascii="David" w:hAnsi="David"/>
                <w:color w:val="000000"/>
                <w:szCs w:val="24"/>
                <w:rtl/>
              </w:rPr>
            </w:pPr>
            <w:r>
              <w:rPr>
                <w:rFonts w:ascii="David" w:hAnsi="David"/>
                <w:color w:val="000000"/>
                <w:szCs w:val="24"/>
              </w:rPr>
              <w:t>E</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1AEF5ADC" w14:textId="38AF8CE6" w:rsidR="00813C7D" w:rsidRPr="00813C7D" w:rsidRDefault="00813C7D" w:rsidP="003B42E3">
            <w:pPr>
              <w:jc w:val="both"/>
              <w:rPr>
                <w:rFonts w:ascii="David" w:hAnsi="David"/>
                <w:color w:val="000000"/>
                <w:szCs w:val="24"/>
                <w:rtl/>
              </w:rPr>
            </w:pPr>
            <w:r w:rsidRPr="00813C7D">
              <w:rPr>
                <w:rFonts w:ascii="David" w:hAnsi="David"/>
                <w:color w:val="000000"/>
                <w:szCs w:val="24"/>
                <w:rtl/>
              </w:rPr>
              <w:t xml:space="preserve">משאית גרר - </w:t>
            </w:r>
            <w:r w:rsidR="00962DAC">
              <w:rPr>
                <w:rFonts w:ascii="Arial" w:hAnsi="Arial" w:hint="cs"/>
                <w:b/>
                <w:szCs w:val="24"/>
                <w:rtl/>
              </w:rPr>
              <w:t xml:space="preserve">יום עבודה בן 8 שעות לגרירה רכבים. ההצעה כוללת נהיגה במשאית גרר על ידי נהג </w:t>
            </w:r>
            <w:r w:rsidR="00962DAC" w:rsidRPr="00243D4B">
              <w:rPr>
                <w:rFonts w:ascii="Arial" w:hAnsi="Arial" w:hint="cs"/>
                <w:b/>
                <w:szCs w:val="24"/>
                <w:rtl/>
              </w:rPr>
              <w:t xml:space="preserve">בעל רישיון </w:t>
            </w:r>
            <w:r w:rsidR="00962DAC">
              <w:rPr>
                <w:rFonts w:ascii="Arial" w:hAnsi="Arial" w:hint="cs"/>
                <w:b/>
                <w:szCs w:val="24"/>
                <w:rtl/>
              </w:rPr>
              <w:t>והיתרים כנדרש</w:t>
            </w:r>
            <w:r w:rsidR="003B42E3">
              <w:rPr>
                <w:rFonts w:ascii="David" w:hAnsi="David" w:hint="cs"/>
                <w:color w:val="000000"/>
                <w:szCs w:val="24"/>
                <w:rtl/>
              </w:rPr>
              <w:t>.</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6B7D71B3"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40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467FE0AE"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2,100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32DB4868"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2175856A"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21.7%</w:t>
            </w:r>
          </w:p>
        </w:tc>
      </w:tr>
      <w:tr w:rsidR="00813C7D" w:rsidRPr="00813C7D" w14:paraId="0EA6FDEC" w14:textId="77777777" w:rsidTr="00EE04CE">
        <w:trPr>
          <w:trHeight w:val="64"/>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9E37848" w14:textId="5F37B1C9" w:rsidR="00813C7D" w:rsidRPr="00813C7D" w:rsidRDefault="00C4079A" w:rsidP="00C4079A">
            <w:pPr>
              <w:jc w:val="center"/>
              <w:rPr>
                <w:rFonts w:ascii="David" w:hAnsi="David"/>
                <w:color w:val="000000"/>
                <w:szCs w:val="24"/>
              </w:rPr>
            </w:pPr>
            <w:r>
              <w:rPr>
                <w:rFonts w:ascii="David" w:hAnsi="David"/>
                <w:color w:val="000000"/>
                <w:szCs w:val="24"/>
              </w:rPr>
              <w:t>F</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268A486F" w14:textId="152683C5" w:rsidR="00813C7D" w:rsidRPr="00813C7D" w:rsidRDefault="00813C7D" w:rsidP="003B42E3">
            <w:pPr>
              <w:jc w:val="both"/>
              <w:rPr>
                <w:rFonts w:ascii="David" w:hAnsi="David"/>
                <w:color w:val="000000"/>
                <w:szCs w:val="24"/>
                <w:rtl/>
              </w:rPr>
            </w:pPr>
            <w:r w:rsidRPr="00813C7D">
              <w:rPr>
                <w:rFonts w:ascii="David" w:hAnsi="David"/>
                <w:color w:val="000000"/>
                <w:szCs w:val="24"/>
                <w:rtl/>
              </w:rPr>
              <w:t>שעת עבודה נוספת לכל ההובלות -</w:t>
            </w:r>
            <w:r w:rsidR="00962DAC">
              <w:rPr>
                <w:rFonts w:ascii="Arial" w:hAnsi="Arial" w:hint="cs"/>
                <w:b/>
                <w:szCs w:val="24"/>
                <w:rtl/>
              </w:rPr>
              <w:t xml:space="preserve"> מעבר ל-8 השעות הראשונות</w:t>
            </w:r>
            <w:r w:rsidR="005D0AEE" w:rsidRPr="009B69A3">
              <w:rPr>
                <w:rFonts w:asciiTheme="majorBidi" w:hAnsiTheme="majorBidi" w:hint="cs"/>
                <w:b/>
                <w:szCs w:val="24"/>
                <w:rtl/>
              </w:rPr>
              <w:t xml:space="preserve"> עבור </w:t>
            </w:r>
            <w:r w:rsidR="005D0AEE">
              <w:rPr>
                <w:rFonts w:ascii="Arial" w:hAnsi="Arial" w:hint="cs"/>
                <w:b/>
                <w:szCs w:val="24"/>
                <w:rtl/>
              </w:rPr>
              <w:t>כל ההובלות</w:t>
            </w:r>
            <w:r w:rsidR="003B42E3">
              <w:rPr>
                <w:rFonts w:ascii="Arial" w:hAnsi="Arial" w:hint="cs"/>
                <w:b/>
                <w:szCs w:val="24"/>
                <w:rtl/>
              </w:rPr>
              <w:t>.</w:t>
            </w:r>
            <w:r w:rsidR="005D0AEE" w:rsidRPr="00813C7D" w:rsidDel="00962DAC">
              <w:rPr>
                <w:rFonts w:ascii="David" w:hAnsi="David"/>
                <w:color w:val="000000"/>
                <w:szCs w:val="24"/>
                <w:rtl/>
              </w:rPr>
              <w:t xml:space="preserve"> </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2209A1EB"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50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669574CF"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250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EAF0B22"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6C4ADA56"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3.2%</w:t>
            </w:r>
          </w:p>
        </w:tc>
      </w:tr>
      <w:tr w:rsidR="00813C7D" w:rsidRPr="00813C7D" w14:paraId="28BD52C9" w14:textId="77777777" w:rsidTr="00EE04CE">
        <w:trPr>
          <w:trHeight w:val="64"/>
        </w:trPr>
        <w:tc>
          <w:tcPr>
            <w:tcW w:w="4683" w:type="dxa"/>
            <w:gridSpan w:val="2"/>
            <w:tcBorders>
              <w:top w:val="single" w:sz="4" w:space="0" w:color="auto"/>
              <w:left w:val="single" w:sz="8" w:space="0" w:color="auto"/>
              <w:bottom w:val="single" w:sz="8" w:space="0" w:color="auto"/>
              <w:right w:val="single" w:sz="4" w:space="0" w:color="auto"/>
            </w:tcBorders>
            <w:shd w:val="clear" w:color="auto" w:fill="9CC2E5" w:themeFill="accent1" w:themeFillTint="99"/>
            <w:noWrap/>
            <w:vAlign w:val="center"/>
            <w:hideMark/>
          </w:tcPr>
          <w:p w14:paraId="3767F0C5"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סה"כ משוקלל</w:t>
            </w:r>
          </w:p>
        </w:tc>
        <w:tc>
          <w:tcPr>
            <w:tcW w:w="757" w:type="dxa"/>
            <w:tcBorders>
              <w:top w:val="nil"/>
              <w:left w:val="single" w:sz="4" w:space="0" w:color="auto"/>
              <w:bottom w:val="single" w:sz="8" w:space="0" w:color="auto"/>
              <w:right w:val="single" w:sz="4" w:space="0" w:color="auto"/>
            </w:tcBorders>
            <w:shd w:val="clear" w:color="auto" w:fill="9CC2E5" w:themeFill="accent1" w:themeFillTint="99"/>
            <w:noWrap/>
            <w:vAlign w:val="center"/>
            <w:hideMark/>
          </w:tcPr>
          <w:p w14:paraId="298C8B96"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 </w:t>
            </w:r>
          </w:p>
        </w:tc>
        <w:tc>
          <w:tcPr>
            <w:tcW w:w="1600"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0FD3C10D"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 </w:t>
            </w:r>
          </w:p>
        </w:tc>
        <w:tc>
          <w:tcPr>
            <w:tcW w:w="1540"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49A1D51B"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 </w:t>
            </w:r>
          </w:p>
        </w:tc>
        <w:tc>
          <w:tcPr>
            <w:tcW w:w="922" w:type="dxa"/>
            <w:tcBorders>
              <w:top w:val="nil"/>
              <w:left w:val="single" w:sz="4" w:space="0" w:color="auto"/>
              <w:bottom w:val="single" w:sz="8" w:space="0" w:color="auto"/>
              <w:right w:val="single" w:sz="8" w:space="0" w:color="auto"/>
            </w:tcBorders>
            <w:shd w:val="clear" w:color="auto" w:fill="9CC2E5" w:themeFill="accent1" w:themeFillTint="99"/>
            <w:noWrap/>
            <w:vAlign w:val="center"/>
            <w:hideMark/>
          </w:tcPr>
          <w:p w14:paraId="60794E4A"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100%</w:t>
            </w:r>
          </w:p>
        </w:tc>
      </w:tr>
    </w:tbl>
    <w:p w14:paraId="02023936" w14:textId="77777777" w:rsidR="00BE66D2" w:rsidRDefault="00BE66D2" w:rsidP="00BE66D2">
      <w:pPr>
        <w:pStyle w:val="af5"/>
        <w:tabs>
          <w:tab w:val="left" w:pos="1445"/>
        </w:tabs>
        <w:spacing w:line="360" w:lineRule="auto"/>
        <w:ind w:left="1445"/>
        <w:jc w:val="both"/>
        <w:outlineLvl w:val="0"/>
        <w:rPr>
          <w:rFonts w:ascii="David" w:hAnsi="David"/>
          <w:b/>
          <w:bCs/>
          <w:szCs w:val="24"/>
          <w:u w:val="single"/>
        </w:rPr>
      </w:pPr>
    </w:p>
    <w:p w14:paraId="302C05CD" w14:textId="32B5C2E2" w:rsidR="00A332AE" w:rsidRDefault="00DC6594" w:rsidP="00B77EB0">
      <w:pPr>
        <w:pStyle w:val="af5"/>
        <w:numPr>
          <w:ilvl w:val="2"/>
          <w:numId w:val="14"/>
        </w:numPr>
        <w:tabs>
          <w:tab w:val="left" w:pos="1445"/>
        </w:tabs>
        <w:spacing w:line="360" w:lineRule="auto"/>
        <w:ind w:left="1445" w:hanging="709"/>
        <w:jc w:val="both"/>
        <w:outlineLvl w:val="0"/>
        <w:rPr>
          <w:rFonts w:ascii="David" w:hAnsi="David"/>
          <w:b/>
          <w:bCs/>
          <w:szCs w:val="24"/>
          <w:u w:val="single"/>
        </w:rPr>
      </w:pPr>
      <w:r w:rsidRPr="005C72D5">
        <w:rPr>
          <w:rFonts w:ascii="David" w:hAnsi="David"/>
          <w:b/>
          <w:bCs/>
          <w:szCs w:val="24"/>
          <w:u w:val="single"/>
          <w:rtl/>
        </w:rPr>
        <w:t>מובהר בזאת כי</w:t>
      </w:r>
      <w:r w:rsidR="00A332AE">
        <w:rPr>
          <w:rFonts w:ascii="David" w:hAnsi="David" w:hint="cs"/>
          <w:b/>
          <w:bCs/>
          <w:szCs w:val="24"/>
          <w:u w:val="single"/>
          <w:rtl/>
        </w:rPr>
        <w:t>:</w:t>
      </w:r>
      <w:r w:rsidRPr="005C72D5">
        <w:rPr>
          <w:rFonts w:ascii="David" w:hAnsi="David"/>
          <w:b/>
          <w:bCs/>
          <w:szCs w:val="24"/>
          <w:u w:val="single"/>
          <w:rtl/>
        </w:rPr>
        <w:t xml:space="preserve"> </w:t>
      </w:r>
    </w:p>
    <w:p w14:paraId="14C301B0" w14:textId="59F492E7" w:rsidR="00A332AE" w:rsidRPr="003B42E3" w:rsidRDefault="00DC6594" w:rsidP="00B77EB0">
      <w:pPr>
        <w:pStyle w:val="af5"/>
        <w:numPr>
          <w:ilvl w:val="3"/>
          <w:numId w:val="14"/>
        </w:numPr>
        <w:spacing w:line="360" w:lineRule="auto"/>
        <w:ind w:hanging="850"/>
        <w:jc w:val="both"/>
        <w:outlineLvl w:val="0"/>
        <w:rPr>
          <w:rFonts w:ascii="David" w:hAnsi="David"/>
          <w:b/>
          <w:bCs/>
          <w:szCs w:val="24"/>
          <w:rtl/>
        </w:rPr>
      </w:pPr>
      <w:r w:rsidRPr="003B42E3">
        <w:rPr>
          <w:rFonts w:ascii="David" w:hAnsi="David"/>
          <w:b/>
          <w:bCs/>
          <w:szCs w:val="24"/>
          <w:rtl/>
        </w:rPr>
        <w:t>מכפלות הצעות המחיר הנן לצורך חישוב בלבד, ואין בהם משום התחייבות להזמנת שירותים בכמות מינימלית או כלשהי.</w:t>
      </w:r>
    </w:p>
    <w:p w14:paraId="2E582CD9" w14:textId="16B47DA4" w:rsidR="00A332AE" w:rsidRPr="003B42E3" w:rsidRDefault="00DC6594" w:rsidP="00B77EB0">
      <w:pPr>
        <w:pStyle w:val="af5"/>
        <w:numPr>
          <w:ilvl w:val="3"/>
          <w:numId w:val="14"/>
        </w:numPr>
        <w:spacing w:line="360" w:lineRule="auto"/>
        <w:ind w:hanging="850"/>
        <w:jc w:val="both"/>
        <w:outlineLvl w:val="0"/>
        <w:rPr>
          <w:rFonts w:ascii="David" w:hAnsi="David"/>
          <w:b/>
          <w:bCs/>
          <w:szCs w:val="24"/>
          <w:rtl/>
        </w:rPr>
      </w:pPr>
      <w:r w:rsidRPr="00252F31">
        <w:rPr>
          <w:rFonts w:ascii="David" w:hAnsi="David" w:hint="eastAsia"/>
          <w:b/>
          <w:bCs/>
          <w:szCs w:val="24"/>
          <w:rtl/>
        </w:rPr>
        <w:t>הטבלה</w:t>
      </w:r>
      <w:r w:rsidRPr="00252F31">
        <w:rPr>
          <w:rFonts w:ascii="David" w:hAnsi="David"/>
          <w:b/>
          <w:bCs/>
          <w:szCs w:val="24"/>
          <w:rtl/>
        </w:rPr>
        <w:t xml:space="preserve"> </w:t>
      </w:r>
      <w:r w:rsidRPr="00252F31">
        <w:rPr>
          <w:rFonts w:ascii="David" w:hAnsi="David" w:hint="eastAsia"/>
          <w:b/>
          <w:bCs/>
          <w:szCs w:val="24"/>
          <w:rtl/>
        </w:rPr>
        <w:t>המסכמת</w:t>
      </w:r>
      <w:r w:rsidRPr="00252F31">
        <w:rPr>
          <w:rFonts w:ascii="David" w:hAnsi="David"/>
          <w:b/>
          <w:bCs/>
          <w:szCs w:val="24"/>
          <w:rtl/>
        </w:rPr>
        <w:t xml:space="preserve"> </w:t>
      </w:r>
      <w:r w:rsidRPr="00252F31">
        <w:rPr>
          <w:rFonts w:ascii="David" w:hAnsi="David" w:hint="eastAsia"/>
          <w:b/>
          <w:bCs/>
          <w:szCs w:val="24"/>
          <w:rtl/>
        </w:rPr>
        <w:t>הינה</w:t>
      </w:r>
      <w:r w:rsidRPr="00252F31">
        <w:rPr>
          <w:rFonts w:ascii="David" w:hAnsi="David"/>
          <w:b/>
          <w:bCs/>
          <w:szCs w:val="24"/>
          <w:rtl/>
        </w:rPr>
        <w:t xml:space="preserve"> </w:t>
      </w:r>
      <w:r w:rsidRPr="00252F31">
        <w:rPr>
          <w:rFonts w:ascii="David" w:hAnsi="David" w:hint="eastAsia"/>
          <w:b/>
          <w:bCs/>
          <w:szCs w:val="24"/>
          <w:rtl/>
        </w:rPr>
        <w:t>לצורך</w:t>
      </w:r>
      <w:r w:rsidRPr="00252F31">
        <w:rPr>
          <w:rFonts w:ascii="David" w:hAnsi="David"/>
          <w:b/>
          <w:bCs/>
          <w:szCs w:val="24"/>
          <w:rtl/>
        </w:rPr>
        <w:t xml:space="preserve"> </w:t>
      </w:r>
      <w:r w:rsidRPr="00252F31">
        <w:rPr>
          <w:rFonts w:ascii="David" w:hAnsi="David" w:hint="eastAsia"/>
          <w:b/>
          <w:bCs/>
          <w:szCs w:val="24"/>
          <w:rtl/>
        </w:rPr>
        <w:t>הנוחות</w:t>
      </w:r>
      <w:r w:rsidRPr="00252F31">
        <w:rPr>
          <w:rFonts w:ascii="David" w:hAnsi="David"/>
          <w:b/>
          <w:bCs/>
          <w:szCs w:val="24"/>
          <w:rtl/>
        </w:rPr>
        <w:t xml:space="preserve"> </w:t>
      </w:r>
      <w:r w:rsidRPr="00252F31">
        <w:rPr>
          <w:rFonts w:ascii="David" w:hAnsi="David" w:hint="eastAsia"/>
          <w:b/>
          <w:bCs/>
          <w:szCs w:val="24"/>
          <w:rtl/>
        </w:rPr>
        <w:t>בלבד</w:t>
      </w:r>
      <w:r w:rsidRPr="00252F31">
        <w:rPr>
          <w:rFonts w:ascii="David" w:hAnsi="David"/>
          <w:b/>
          <w:bCs/>
          <w:szCs w:val="24"/>
          <w:rtl/>
        </w:rPr>
        <w:t xml:space="preserve">, </w:t>
      </w:r>
      <w:r w:rsidRPr="00252F31">
        <w:rPr>
          <w:rFonts w:ascii="David" w:hAnsi="David" w:hint="eastAsia"/>
          <w:b/>
          <w:bCs/>
          <w:szCs w:val="24"/>
          <w:rtl/>
        </w:rPr>
        <w:t>במקרה</w:t>
      </w:r>
      <w:r w:rsidRPr="00252F31">
        <w:rPr>
          <w:rFonts w:ascii="David" w:hAnsi="David"/>
          <w:b/>
          <w:bCs/>
          <w:szCs w:val="24"/>
          <w:rtl/>
        </w:rPr>
        <w:t xml:space="preserve"> </w:t>
      </w:r>
      <w:r w:rsidRPr="00252F31">
        <w:rPr>
          <w:rFonts w:ascii="David" w:hAnsi="David" w:hint="eastAsia"/>
          <w:b/>
          <w:bCs/>
          <w:szCs w:val="24"/>
          <w:rtl/>
        </w:rPr>
        <w:t>של</w:t>
      </w:r>
      <w:r w:rsidRPr="00252F31">
        <w:rPr>
          <w:rFonts w:ascii="David" w:hAnsi="David"/>
          <w:b/>
          <w:bCs/>
          <w:szCs w:val="24"/>
          <w:rtl/>
        </w:rPr>
        <w:t xml:space="preserve"> </w:t>
      </w:r>
      <w:r w:rsidRPr="00252F31">
        <w:rPr>
          <w:rFonts w:ascii="David" w:hAnsi="David" w:hint="eastAsia"/>
          <w:b/>
          <w:bCs/>
          <w:szCs w:val="24"/>
          <w:rtl/>
        </w:rPr>
        <w:t>סתירה</w:t>
      </w:r>
      <w:r w:rsidRPr="00252F31">
        <w:rPr>
          <w:rFonts w:ascii="David" w:hAnsi="David"/>
          <w:b/>
          <w:bCs/>
          <w:szCs w:val="24"/>
          <w:rtl/>
        </w:rPr>
        <w:t xml:space="preserve"> </w:t>
      </w:r>
      <w:r w:rsidRPr="00252F31">
        <w:rPr>
          <w:rFonts w:ascii="David" w:hAnsi="David" w:hint="eastAsia"/>
          <w:b/>
          <w:bCs/>
          <w:szCs w:val="24"/>
          <w:rtl/>
        </w:rPr>
        <w:t>בין</w:t>
      </w:r>
      <w:r w:rsidRPr="00252F31">
        <w:rPr>
          <w:rFonts w:ascii="David" w:hAnsi="David"/>
          <w:b/>
          <w:bCs/>
          <w:szCs w:val="24"/>
          <w:rtl/>
        </w:rPr>
        <w:t xml:space="preserve"> </w:t>
      </w:r>
      <w:r w:rsidRPr="00252F31">
        <w:rPr>
          <w:rFonts w:ascii="David" w:hAnsi="David" w:hint="eastAsia"/>
          <w:b/>
          <w:bCs/>
          <w:szCs w:val="24"/>
          <w:rtl/>
        </w:rPr>
        <w:t>הטבלה</w:t>
      </w:r>
      <w:r w:rsidRPr="00252F31">
        <w:rPr>
          <w:rFonts w:ascii="David" w:hAnsi="David"/>
          <w:b/>
          <w:bCs/>
          <w:szCs w:val="24"/>
          <w:rtl/>
        </w:rPr>
        <w:t xml:space="preserve"> </w:t>
      </w:r>
      <w:r w:rsidRPr="00252F31">
        <w:rPr>
          <w:rFonts w:ascii="David" w:hAnsi="David" w:hint="eastAsia"/>
          <w:b/>
          <w:bCs/>
          <w:szCs w:val="24"/>
          <w:rtl/>
        </w:rPr>
        <w:t>המסכמת</w:t>
      </w:r>
      <w:r w:rsidRPr="00252F31">
        <w:rPr>
          <w:rFonts w:ascii="David" w:hAnsi="David"/>
          <w:b/>
          <w:bCs/>
          <w:szCs w:val="24"/>
          <w:rtl/>
        </w:rPr>
        <w:t xml:space="preserve"> </w:t>
      </w:r>
      <w:r w:rsidRPr="00252F31">
        <w:rPr>
          <w:rFonts w:ascii="David" w:hAnsi="David" w:hint="eastAsia"/>
          <w:b/>
          <w:bCs/>
          <w:szCs w:val="24"/>
          <w:rtl/>
        </w:rPr>
        <w:t>להוראות</w:t>
      </w:r>
      <w:r w:rsidRPr="00252F31">
        <w:rPr>
          <w:rFonts w:ascii="David" w:hAnsi="David"/>
          <w:b/>
          <w:bCs/>
          <w:szCs w:val="24"/>
          <w:rtl/>
        </w:rPr>
        <w:t xml:space="preserve"> </w:t>
      </w:r>
      <w:r w:rsidRPr="00252F31">
        <w:rPr>
          <w:rFonts w:ascii="David" w:hAnsi="David" w:hint="eastAsia"/>
          <w:b/>
          <w:bCs/>
          <w:szCs w:val="24"/>
          <w:rtl/>
        </w:rPr>
        <w:t>המכרז</w:t>
      </w:r>
      <w:r w:rsidRPr="00252F31">
        <w:rPr>
          <w:rFonts w:ascii="David" w:hAnsi="David"/>
          <w:b/>
          <w:bCs/>
          <w:szCs w:val="24"/>
          <w:rtl/>
        </w:rPr>
        <w:t xml:space="preserve">, </w:t>
      </w:r>
      <w:r w:rsidRPr="00252F31">
        <w:rPr>
          <w:rFonts w:ascii="David" w:hAnsi="David" w:hint="eastAsia"/>
          <w:b/>
          <w:bCs/>
          <w:szCs w:val="24"/>
          <w:rtl/>
        </w:rPr>
        <w:t>יגברו</w:t>
      </w:r>
      <w:r w:rsidRPr="00252F31">
        <w:rPr>
          <w:rFonts w:ascii="David" w:hAnsi="David"/>
          <w:b/>
          <w:bCs/>
          <w:szCs w:val="24"/>
          <w:rtl/>
        </w:rPr>
        <w:t xml:space="preserve"> </w:t>
      </w:r>
      <w:r w:rsidRPr="00252F31">
        <w:rPr>
          <w:rFonts w:ascii="David" w:hAnsi="David" w:hint="eastAsia"/>
          <w:b/>
          <w:bCs/>
          <w:szCs w:val="24"/>
          <w:rtl/>
        </w:rPr>
        <w:t>הוראות</w:t>
      </w:r>
      <w:r w:rsidRPr="00252F31">
        <w:rPr>
          <w:rFonts w:ascii="David" w:hAnsi="David"/>
          <w:b/>
          <w:bCs/>
          <w:szCs w:val="24"/>
          <w:rtl/>
        </w:rPr>
        <w:t xml:space="preserve"> </w:t>
      </w:r>
      <w:r w:rsidRPr="00252F31">
        <w:rPr>
          <w:rFonts w:ascii="David" w:hAnsi="David" w:hint="eastAsia"/>
          <w:b/>
          <w:bCs/>
          <w:szCs w:val="24"/>
          <w:rtl/>
        </w:rPr>
        <w:t>המכרז</w:t>
      </w:r>
      <w:r w:rsidRPr="00252F31">
        <w:rPr>
          <w:rFonts w:ascii="David" w:hAnsi="David"/>
          <w:b/>
          <w:bCs/>
          <w:szCs w:val="24"/>
          <w:rtl/>
        </w:rPr>
        <w:t>.</w:t>
      </w:r>
    </w:p>
    <w:p w14:paraId="09C34758" w14:textId="0D975DD6" w:rsidR="009D0982" w:rsidRPr="003B42E3" w:rsidRDefault="00E846B3" w:rsidP="00B77EB0">
      <w:pPr>
        <w:pStyle w:val="af5"/>
        <w:numPr>
          <w:ilvl w:val="3"/>
          <w:numId w:val="14"/>
        </w:numPr>
        <w:spacing w:line="360" w:lineRule="auto"/>
        <w:ind w:hanging="850"/>
        <w:jc w:val="both"/>
        <w:outlineLvl w:val="0"/>
        <w:rPr>
          <w:rFonts w:ascii="David" w:hAnsi="David"/>
          <w:b/>
          <w:bCs/>
          <w:szCs w:val="24"/>
          <w:rtl/>
        </w:rPr>
      </w:pPr>
      <w:r w:rsidRPr="003B42E3">
        <w:rPr>
          <w:rFonts w:ascii="David" w:hAnsi="David" w:hint="eastAsia"/>
          <w:b/>
          <w:bCs/>
          <w:szCs w:val="24"/>
          <w:rtl/>
        </w:rPr>
        <w:t>בהגשת</w:t>
      </w:r>
      <w:r w:rsidRPr="003B42E3">
        <w:rPr>
          <w:rFonts w:ascii="David" w:hAnsi="David"/>
          <w:b/>
          <w:bCs/>
          <w:szCs w:val="24"/>
          <w:rtl/>
        </w:rPr>
        <w:t xml:space="preserve"> הצעתו מצהיר המציע כי </w:t>
      </w:r>
      <w:r w:rsidRPr="003B42E3">
        <w:rPr>
          <w:rFonts w:ascii="David" w:hAnsi="David" w:hint="eastAsia"/>
          <w:b/>
          <w:bCs/>
          <w:szCs w:val="24"/>
          <w:rtl/>
        </w:rPr>
        <w:t>בהצעת</w:t>
      </w:r>
      <w:r w:rsidRPr="003B42E3">
        <w:rPr>
          <w:rFonts w:ascii="David" w:hAnsi="David"/>
          <w:b/>
          <w:bCs/>
          <w:szCs w:val="24"/>
          <w:rtl/>
        </w:rPr>
        <w:t xml:space="preserve"> </w:t>
      </w:r>
      <w:r w:rsidRPr="003B42E3">
        <w:rPr>
          <w:rFonts w:ascii="David" w:hAnsi="David" w:hint="eastAsia"/>
          <w:b/>
          <w:bCs/>
          <w:szCs w:val="24"/>
          <w:rtl/>
        </w:rPr>
        <w:t>המחיר</w:t>
      </w:r>
      <w:r w:rsidRPr="003B42E3">
        <w:rPr>
          <w:rFonts w:ascii="David" w:hAnsi="David"/>
          <w:b/>
          <w:bCs/>
          <w:szCs w:val="24"/>
          <w:rtl/>
        </w:rPr>
        <w:t xml:space="preserve"> האמורה אין פגיעה </w:t>
      </w:r>
      <w:r w:rsidRPr="003B42E3">
        <w:rPr>
          <w:rFonts w:ascii="David" w:hAnsi="David" w:hint="eastAsia"/>
          <w:b/>
          <w:bCs/>
          <w:szCs w:val="24"/>
          <w:rtl/>
        </w:rPr>
        <w:t>בזכויות</w:t>
      </w:r>
      <w:r w:rsidRPr="003B42E3">
        <w:rPr>
          <w:rFonts w:ascii="David" w:hAnsi="David"/>
          <w:b/>
          <w:bCs/>
          <w:szCs w:val="24"/>
          <w:rtl/>
        </w:rPr>
        <w:t xml:space="preserve"> </w:t>
      </w:r>
      <w:r w:rsidRPr="003B42E3">
        <w:rPr>
          <w:rFonts w:ascii="David" w:hAnsi="David" w:hint="eastAsia"/>
          <w:b/>
          <w:bCs/>
          <w:szCs w:val="24"/>
          <w:rtl/>
        </w:rPr>
        <w:t>והחובות</w:t>
      </w:r>
      <w:r w:rsidRPr="003B42E3">
        <w:rPr>
          <w:rFonts w:ascii="David" w:hAnsi="David"/>
          <w:b/>
          <w:bCs/>
          <w:szCs w:val="24"/>
          <w:rtl/>
        </w:rPr>
        <w:t xml:space="preserve"> </w:t>
      </w:r>
      <w:r w:rsidRPr="003B42E3">
        <w:rPr>
          <w:rFonts w:ascii="David" w:hAnsi="David" w:hint="eastAsia"/>
          <w:b/>
          <w:bCs/>
          <w:szCs w:val="24"/>
          <w:rtl/>
        </w:rPr>
        <w:t>הנדרשות</w:t>
      </w:r>
      <w:r w:rsidRPr="003B42E3">
        <w:rPr>
          <w:rFonts w:ascii="David" w:hAnsi="David"/>
          <w:b/>
          <w:bCs/>
          <w:szCs w:val="24"/>
          <w:rtl/>
        </w:rPr>
        <w:t xml:space="preserve"> </w:t>
      </w:r>
      <w:r w:rsidRPr="003B42E3">
        <w:rPr>
          <w:rFonts w:ascii="David" w:hAnsi="David" w:hint="eastAsia"/>
          <w:b/>
          <w:bCs/>
          <w:szCs w:val="24"/>
          <w:rtl/>
        </w:rPr>
        <w:t>לעניין</w:t>
      </w:r>
      <w:r w:rsidRPr="003B42E3">
        <w:rPr>
          <w:rFonts w:ascii="David" w:hAnsi="David"/>
          <w:b/>
          <w:bCs/>
          <w:szCs w:val="24"/>
          <w:rtl/>
        </w:rPr>
        <w:t xml:space="preserve"> </w:t>
      </w:r>
      <w:r w:rsidRPr="003B42E3">
        <w:rPr>
          <w:rFonts w:ascii="David" w:hAnsi="David" w:hint="eastAsia"/>
          <w:b/>
          <w:bCs/>
          <w:szCs w:val="24"/>
          <w:rtl/>
        </w:rPr>
        <w:t>עובדיו</w:t>
      </w:r>
      <w:r w:rsidRPr="003B42E3">
        <w:rPr>
          <w:rFonts w:ascii="David" w:hAnsi="David"/>
          <w:b/>
          <w:bCs/>
          <w:szCs w:val="24"/>
          <w:rtl/>
        </w:rPr>
        <w:t xml:space="preserve"> ו</w:t>
      </w:r>
      <w:r w:rsidR="00B1316A" w:rsidRPr="003B42E3">
        <w:rPr>
          <w:rFonts w:ascii="David" w:hAnsi="David" w:hint="eastAsia"/>
          <w:b/>
          <w:bCs/>
          <w:szCs w:val="24"/>
          <w:rtl/>
        </w:rPr>
        <w:t>הינה</w:t>
      </w:r>
      <w:r w:rsidR="00B1316A" w:rsidRPr="003B42E3">
        <w:rPr>
          <w:rFonts w:ascii="David" w:hAnsi="David"/>
          <w:b/>
          <w:bCs/>
          <w:szCs w:val="24"/>
          <w:rtl/>
        </w:rPr>
        <w:t xml:space="preserve"> </w:t>
      </w:r>
      <w:r w:rsidRPr="003B42E3">
        <w:rPr>
          <w:rFonts w:ascii="David" w:hAnsi="David" w:hint="eastAsia"/>
          <w:b/>
          <w:bCs/>
          <w:szCs w:val="24"/>
          <w:rtl/>
        </w:rPr>
        <w:t>בהתאם</w:t>
      </w:r>
      <w:r w:rsidRPr="003B42E3">
        <w:rPr>
          <w:rFonts w:ascii="David" w:hAnsi="David"/>
          <w:b/>
          <w:bCs/>
          <w:szCs w:val="24"/>
          <w:rtl/>
        </w:rPr>
        <w:t xml:space="preserve"> </w:t>
      </w:r>
      <w:r w:rsidRPr="003B42E3">
        <w:rPr>
          <w:rFonts w:ascii="David" w:hAnsi="David" w:hint="eastAsia"/>
          <w:b/>
          <w:bCs/>
          <w:szCs w:val="24"/>
          <w:rtl/>
        </w:rPr>
        <w:t>לכל</w:t>
      </w:r>
      <w:r w:rsidRPr="003B42E3">
        <w:rPr>
          <w:rFonts w:ascii="David" w:hAnsi="David"/>
          <w:b/>
          <w:bCs/>
          <w:szCs w:val="24"/>
          <w:rtl/>
        </w:rPr>
        <w:t xml:space="preserve"> </w:t>
      </w:r>
      <w:r w:rsidRPr="003B42E3">
        <w:rPr>
          <w:rFonts w:ascii="David" w:hAnsi="David" w:hint="eastAsia"/>
          <w:b/>
          <w:bCs/>
          <w:szCs w:val="24"/>
          <w:rtl/>
        </w:rPr>
        <w:t>דין</w:t>
      </w:r>
      <w:r w:rsidRPr="003B42E3">
        <w:rPr>
          <w:rFonts w:ascii="David" w:hAnsi="David"/>
          <w:b/>
          <w:bCs/>
          <w:szCs w:val="24"/>
          <w:rtl/>
        </w:rPr>
        <w:t>.</w:t>
      </w:r>
    </w:p>
    <w:p w14:paraId="33A0B805" w14:textId="350FAA02" w:rsidR="00A332AE" w:rsidRDefault="00CC08BD" w:rsidP="00B77EB0">
      <w:pPr>
        <w:pStyle w:val="af5"/>
        <w:numPr>
          <w:ilvl w:val="2"/>
          <w:numId w:val="14"/>
        </w:numPr>
        <w:tabs>
          <w:tab w:val="left" w:pos="1445"/>
        </w:tabs>
        <w:spacing w:before="240" w:line="360" w:lineRule="auto"/>
        <w:ind w:left="1445" w:hanging="709"/>
        <w:jc w:val="both"/>
        <w:outlineLvl w:val="0"/>
        <w:rPr>
          <w:rFonts w:ascii="David" w:hAnsi="David"/>
          <w:szCs w:val="24"/>
        </w:rPr>
      </w:pPr>
      <w:r w:rsidRPr="000A2E5E">
        <w:rPr>
          <w:rFonts w:ascii="David" w:hAnsi="David"/>
          <w:szCs w:val="24"/>
          <w:rtl/>
        </w:rPr>
        <w:lastRenderedPageBreak/>
        <w:t xml:space="preserve">דירוג הצעות המחיר יתבצע על בסיס המחיר המוצע, הכולל בתוכו מע"מ וכל מס או תשלום אחר שעל המשרד לשלם לזוכה. </w:t>
      </w:r>
    </w:p>
    <w:p w14:paraId="3D52C8E3" w14:textId="1C4B752A" w:rsidR="00CC08BD" w:rsidRPr="000B28FD" w:rsidRDefault="00CC08BD" w:rsidP="00B77EB0">
      <w:pPr>
        <w:pStyle w:val="af5"/>
        <w:numPr>
          <w:ilvl w:val="1"/>
          <w:numId w:val="1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CD0171">
        <w:rPr>
          <w:rFonts w:ascii="David" w:hAnsi="David" w:hint="cs"/>
          <w:b/>
          <w:bCs/>
          <w:szCs w:val="24"/>
          <w:u w:val="single"/>
          <w:rtl/>
        </w:rPr>
        <w:t>שליש</w:t>
      </w:r>
      <w:r w:rsidR="00CD0171" w:rsidRPr="000B28FD">
        <w:rPr>
          <w:rFonts w:ascii="David" w:hAnsi="David"/>
          <w:b/>
          <w:bCs/>
          <w:szCs w:val="24"/>
          <w:u w:val="single"/>
          <w:rtl/>
        </w:rPr>
        <w:t xml:space="preserve">י </w:t>
      </w:r>
      <w:r w:rsidRPr="000B28FD">
        <w:rPr>
          <w:rFonts w:ascii="David" w:hAnsi="David"/>
          <w:b/>
          <w:bCs/>
          <w:szCs w:val="24"/>
          <w:u w:val="single"/>
          <w:rtl/>
        </w:rPr>
        <w:t xml:space="preserve">– בחירת ההצעה הזוכה </w:t>
      </w:r>
    </w:p>
    <w:p w14:paraId="2BF18A0E" w14:textId="52959C46" w:rsidR="00CC08BD" w:rsidRPr="000B28FD" w:rsidRDefault="009D0982" w:rsidP="00B77EB0">
      <w:pPr>
        <w:pStyle w:val="af5"/>
        <w:numPr>
          <w:ilvl w:val="2"/>
          <w:numId w:val="14"/>
        </w:numPr>
        <w:tabs>
          <w:tab w:val="left" w:pos="1445"/>
        </w:tabs>
        <w:spacing w:before="240" w:line="360" w:lineRule="auto"/>
        <w:ind w:left="1445" w:hanging="709"/>
        <w:jc w:val="both"/>
        <w:outlineLvl w:val="0"/>
        <w:rPr>
          <w:rFonts w:ascii="David" w:hAnsi="David"/>
          <w:szCs w:val="24"/>
          <w:rtl/>
        </w:rPr>
      </w:pPr>
      <w:r>
        <w:rPr>
          <w:rFonts w:ascii="David" w:hAnsi="David" w:hint="cs"/>
          <w:szCs w:val="24"/>
          <w:rtl/>
        </w:rPr>
        <w:t xml:space="preserve">ההצעה </w:t>
      </w:r>
      <w:r w:rsidR="00A332AE">
        <w:rPr>
          <w:rFonts w:ascii="David" w:hAnsi="David" w:hint="cs"/>
          <w:szCs w:val="24"/>
          <w:rtl/>
        </w:rPr>
        <w:t xml:space="preserve">שתקבל את </w:t>
      </w:r>
      <w:r w:rsidR="007928F4">
        <w:rPr>
          <w:rFonts w:ascii="David" w:hAnsi="David" w:hint="cs"/>
          <w:szCs w:val="24"/>
          <w:rtl/>
        </w:rPr>
        <w:t>ה</w:t>
      </w:r>
      <w:r w:rsidR="007928F4" w:rsidRPr="00CD116A">
        <w:rPr>
          <w:rFonts w:ascii="David" w:hAnsi="David"/>
          <w:szCs w:val="24"/>
          <w:rtl/>
        </w:rPr>
        <w:t>ציון ה</w:t>
      </w:r>
      <w:r w:rsidR="007928F4">
        <w:rPr>
          <w:rFonts w:ascii="David" w:hAnsi="David" w:hint="cs"/>
          <w:szCs w:val="24"/>
          <w:rtl/>
        </w:rPr>
        <w:t xml:space="preserve">סופי </w:t>
      </w:r>
      <w:r>
        <w:rPr>
          <w:rFonts w:ascii="David" w:hAnsi="David" w:hint="cs"/>
          <w:szCs w:val="24"/>
          <w:rtl/>
        </w:rPr>
        <w:t xml:space="preserve">המשוקלל </w:t>
      </w:r>
      <w:r w:rsidR="007928F4">
        <w:rPr>
          <w:rFonts w:ascii="David" w:hAnsi="David" w:hint="cs"/>
          <w:szCs w:val="24"/>
          <w:rtl/>
        </w:rPr>
        <w:t xml:space="preserve">הגובה </w:t>
      </w:r>
      <w:r w:rsidR="007928F4" w:rsidRPr="00CD116A">
        <w:rPr>
          <w:rFonts w:ascii="David" w:hAnsi="David"/>
          <w:szCs w:val="24"/>
          <w:rtl/>
        </w:rPr>
        <w:t>ביותר מבין ההצעות</w:t>
      </w:r>
      <w:r w:rsidR="00A332AE">
        <w:rPr>
          <w:rFonts w:ascii="David" w:hAnsi="David" w:hint="cs"/>
          <w:szCs w:val="24"/>
          <w:rtl/>
        </w:rPr>
        <w:t xml:space="preserve"> </w:t>
      </w:r>
      <w:r>
        <w:rPr>
          <w:rFonts w:ascii="David" w:hAnsi="David" w:hint="cs"/>
          <w:szCs w:val="24"/>
          <w:rtl/>
        </w:rPr>
        <w:t>ת</w:t>
      </w:r>
      <w:r w:rsidR="007928F4">
        <w:rPr>
          <w:rFonts w:ascii="David" w:hAnsi="David" w:hint="cs"/>
          <w:szCs w:val="24"/>
          <w:rtl/>
        </w:rPr>
        <w:t xml:space="preserve">וכרז </w:t>
      </w:r>
      <w:r w:rsidR="007928F4" w:rsidRPr="00CD116A">
        <w:rPr>
          <w:rFonts w:ascii="David" w:hAnsi="David"/>
          <w:szCs w:val="24"/>
          <w:rtl/>
        </w:rPr>
        <w:t>כהצעה הזוכה.</w:t>
      </w:r>
    </w:p>
    <w:p w14:paraId="6C49F501" w14:textId="47D9C962" w:rsidR="00CC08BD" w:rsidRPr="000B28FD" w:rsidRDefault="00CC08BD" w:rsidP="00B77EB0">
      <w:pPr>
        <w:pStyle w:val="af5"/>
        <w:numPr>
          <w:ilvl w:val="2"/>
          <w:numId w:val="14"/>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C4910DC" w14:textId="77777777"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14:paraId="4A18BE88" w14:textId="77777777" w:rsidR="00CC08BD" w:rsidRPr="000B28FD" w:rsidRDefault="00CC08BD" w:rsidP="00B77EB0">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25255ED"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BB73BDE"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F807429"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DF531CB"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22841DFA" w14:textId="77777777" w:rsidR="00CC08BD" w:rsidRPr="000B28FD" w:rsidRDefault="00CC08BD" w:rsidP="00CC08BD">
      <w:pPr>
        <w:tabs>
          <w:tab w:val="left" w:pos="1445"/>
        </w:tabs>
        <w:rPr>
          <w:rFonts w:ascii="David" w:hAnsi="David"/>
          <w:b/>
          <w:bCs/>
          <w:sz w:val="28"/>
          <w:szCs w:val="28"/>
          <w:u w:val="single"/>
          <w:rtl/>
        </w:rPr>
      </w:pPr>
    </w:p>
    <w:p w14:paraId="417EC282" w14:textId="77777777" w:rsidR="00CC08BD" w:rsidRPr="000B28FD" w:rsidRDefault="00CC08BD" w:rsidP="00B77EB0">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6F8C207"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038675B"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EE1B540"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3F30BA8"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E12DEBE" w14:textId="77777777" w:rsidR="00CC08BD" w:rsidRPr="000B28FD" w:rsidRDefault="00CC08BD" w:rsidP="00CC08BD">
      <w:pPr>
        <w:tabs>
          <w:tab w:val="left" w:pos="1445"/>
        </w:tabs>
        <w:spacing w:line="360" w:lineRule="auto"/>
        <w:jc w:val="both"/>
        <w:rPr>
          <w:rFonts w:ascii="David" w:hAnsi="David"/>
          <w:szCs w:val="24"/>
          <w:rtl/>
        </w:rPr>
      </w:pPr>
    </w:p>
    <w:p w14:paraId="54F7D939" w14:textId="77777777" w:rsidR="00CC08BD" w:rsidRPr="000B28FD" w:rsidRDefault="00CC08BD" w:rsidP="00B77EB0">
      <w:pPr>
        <w:pStyle w:val="af5"/>
        <w:numPr>
          <w:ilvl w:val="0"/>
          <w:numId w:val="1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lastRenderedPageBreak/>
        <w:t>תנאים כלליים הקשורים לביצוע העבודה:</w:t>
      </w:r>
    </w:p>
    <w:p w14:paraId="43554695" w14:textId="01DA1FE6"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EE3377">
        <w:rPr>
          <w:rFonts w:ascii="David" w:hAnsi="David" w:hint="cs"/>
          <w:szCs w:val="24"/>
          <w:rtl/>
        </w:rPr>
        <w:t>מר שמעון בן שלמה</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3E8B10C6" w14:textId="6978576A"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המצאת ביטוחים -</w:t>
      </w:r>
      <w:r w:rsidRPr="000B28FD">
        <w:rPr>
          <w:rFonts w:ascii="David" w:hAnsi="David"/>
          <w:szCs w:val="24"/>
          <w:rtl/>
        </w:rPr>
        <w:t xml:space="preserve"> </w:t>
      </w:r>
      <w:r w:rsidRPr="000B28FD">
        <w:rPr>
          <w:rFonts w:ascii="David" w:hAnsi="David"/>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0B28FD">
        <w:rPr>
          <w:rFonts w:ascii="David" w:hAnsi="David"/>
          <w:b/>
          <w:bCs/>
          <w:szCs w:val="24"/>
          <w:rtl/>
        </w:rPr>
        <w:t xml:space="preserve"> </w:t>
      </w:r>
    </w:p>
    <w:p w14:paraId="780F3E9D"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7BE20032" w14:textId="77004F05" w:rsidR="00CC08BD" w:rsidRPr="000B28FD" w:rsidRDefault="008F2A4F"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5224DF">
        <w:rPr>
          <w:rFonts w:ascii="David" w:hAnsi="David"/>
          <w:b/>
          <w:bCs/>
          <w:szCs w:val="24"/>
          <w:rtl/>
        </w:rPr>
        <w:t xml:space="preserve">הסכם הצטרפות לפורטל הספקים - </w:t>
      </w:r>
      <w:r w:rsidRPr="0036671A">
        <w:rPr>
          <w:rFonts w:ascii="David" w:hAnsi="David"/>
          <w:szCs w:val="24"/>
          <w:rtl/>
        </w:rPr>
        <w:t>הגשת הסכם הצטרפות לפורטל חתום,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02F54FAF" w14:textId="77777777" w:rsidR="008F6F8B" w:rsidRDefault="008F6F8B" w:rsidP="003B42E3">
      <w:pPr>
        <w:pStyle w:val="af5"/>
        <w:tabs>
          <w:tab w:val="left" w:pos="1445"/>
        </w:tabs>
        <w:spacing w:line="360" w:lineRule="auto"/>
        <w:ind w:left="169"/>
        <w:jc w:val="both"/>
        <w:outlineLvl w:val="0"/>
        <w:rPr>
          <w:rFonts w:ascii="David" w:hAnsi="David"/>
          <w:b/>
          <w:bCs/>
          <w:sz w:val="28"/>
          <w:szCs w:val="28"/>
          <w:u w:val="single"/>
        </w:rPr>
      </w:pPr>
    </w:p>
    <w:p w14:paraId="51A0EC45" w14:textId="0640E747" w:rsidR="00CC08BD" w:rsidRPr="000B28FD" w:rsidRDefault="00CC08BD" w:rsidP="00B77EB0">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25950064" w14:textId="0C0E61F5" w:rsidR="00CC08BD" w:rsidRPr="000B28FD" w:rsidRDefault="00CC08BD" w:rsidP="00B77EB0">
      <w:pPr>
        <w:pStyle w:val="af5"/>
        <w:numPr>
          <w:ilvl w:val="1"/>
          <w:numId w:val="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03CB054" w14:textId="705FC1C4" w:rsidR="00CC08BD" w:rsidRPr="000B28FD" w:rsidRDefault="00CC08BD" w:rsidP="00B77EB0">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EE3377">
        <w:rPr>
          <w:rFonts w:ascii="David" w:hAnsi="David" w:hint="cs"/>
          <w:szCs w:val="24"/>
          <w:rtl/>
        </w:rPr>
        <w:t>שנה ושלושה חודשים</w:t>
      </w:r>
      <w:r w:rsidRPr="000B28FD">
        <w:rPr>
          <w:rFonts w:ascii="David" w:hAnsi="David"/>
          <w:szCs w:val="24"/>
          <w:rtl/>
        </w:rPr>
        <w:t xml:space="preserve"> בכפוף למקור תקציבי, כאשר למשרד נתונה אופציה חד צדדית ובלעדית, להאריך את תקופת ההתקשרות </w:t>
      </w:r>
      <w:r w:rsidR="00EE3377" w:rsidRPr="000B28FD">
        <w:rPr>
          <w:rFonts w:ascii="David" w:hAnsi="David"/>
          <w:szCs w:val="24"/>
          <w:rtl/>
        </w:rPr>
        <w:t>ל</w:t>
      </w:r>
      <w:r w:rsidR="00EE3377">
        <w:rPr>
          <w:rFonts w:ascii="David" w:hAnsi="David" w:hint="cs"/>
          <w:szCs w:val="24"/>
          <w:rtl/>
        </w:rPr>
        <w:t>שלוש שנים נוספות כך שסך ההתקשרות כולל כל הארכות תעמוד על ארבע שנים ושלושה חודשים</w:t>
      </w:r>
      <w:r w:rsidRPr="000B28FD">
        <w:rPr>
          <w:rFonts w:ascii="David" w:hAnsi="David"/>
          <w:szCs w:val="24"/>
          <w:rtl/>
        </w:rPr>
        <w:t xml:space="preserve">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345629B" w14:textId="77777777" w:rsidR="00CC08BD" w:rsidRPr="000B28FD" w:rsidRDefault="00CC08BD" w:rsidP="00B77EB0">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4695CC0B" w14:textId="77777777" w:rsidR="00CC08BD" w:rsidRPr="000B28FD" w:rsidRDefault="00CC08BD" w:rsidP="00B77EB0">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BC19B75"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D75D30F"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C2ED485"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B9BC5A2"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1F9D774"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78CB63DD"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C3169D"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0474C4B"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3A46A91F"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3D2D5DD"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A6363B1"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1F44010"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324A7995"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E2725D0"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6EE290D9"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4DBD171"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FFE9238" w14:textId="77777777" w:rsidR="00CC08BD" w:rsidRPr="000B28FD" w:rsidRDefault="00CC08BD" w:rsidP="00CC08BD">
      <w:pPr>
        <w:tabs>
          <w:tab w:val="left" w:pos="1445"/>
        </w:tabs>
        <w:bidi w:val="0"/>
        <w:rPr>
          <w:rFonts w:ascii="David" w:hAnsi="David"/>
          <w:sz w:val="28"/>
          <w:szCs w:val="28"/>
          <w:rtl/>
          <w:lang w:eastAsia="he-IL"/>
        </w:rPr>
      </w:pPr>
    </w:p>
    <w:p w14:paraId="643C7B0F" w14:textId="77777777" w:rsidR="00CC08BD" w:rsidRPr="000B28FD" w:rsidRDefault="00CC08BD" w:rsidP="00B77EB0">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7F49CD15"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D4D8847" w14:textId="40E61AE2"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3271EA21"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72FC1C3"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5E294482" w14:textId="77777777" w:rsidR="00CC08BD" w:rsidRPr="000B28FD" w:rsidRDefault="00CC08BD" w:rsidP="00CC08BD">
      <w:pPr>
        <w:tabs>
          <w:tab w:val="left" w:pos="1445"/>
        </w:tabs>
        <w:bidi w:val="0"/>
        <w:rPr>
          <w:rFonts w:ascii="David" w:hAnsi="David"/>
          <w:sz w:val="28"/>
          <w:szCs w:val="28"/>
          <w:rtl/>
          <w:lang w:eastAsia="he-IL"/>
        </w:rPr>
      </w:pPr>
    </w:p>
    <w:p w14:paraId="703613ED" w14:textId="77777777" w:rsidR="00CC08BD" w:rsidRPr="000B28FD" w:rsidRDefault="00CC08BD" w:rsidP="00B77EB0">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5A77018"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3843271" w14:textId="77777777" w:rsidR="00CC08BD" w:rsidRPr="000B28FD" w:rsidRDefault="00CC08BD" w:rsidP="00CC08BD">
      <w:pPr>
        <w:tabs>
          <w:tab w:val="left" w:pos="1445"/>
        </w:tabs>
        <w:spacing w:line="360" w:lineRule="auto"/>
        <w:ind w:left="311" w:hanging="425"/>
        <w:contextualSpacing/>
        <w:jc w:val="both"/>
        <w:rPr>
          <w:rFonts w:ascii="David" w:hAnsi="David"/>
          <w:szCs w:val="24"/>
          <w:rtl/>
        </w:rPr>
      </w:pPr>
    </w:p>
    <w:p w14:paraId="618FFE34" w14:textId="77777777" w:rsidR="00CC08BD" w:rsidRPr="000B28FD" w:rsidRDefault="00CC08BD" w:rsidP="00B77EB0">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6C17F2F8" w14:textId="5BEA5C96"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EE04CE" w:rsidRPr="00F04267">
        <w:rPr>
          <w:rFonts w:ascii="David" w:hAnsi="David" w:hint="cs"/>
          <w:b/>
          <w:bCs/>
          <w:szCs w:val="24"/>
          <w:rtl/>
        </w:rPr>
        <w:t>29</w:t>
      </w:r>
      <w:r w:rsidR="00EE3377" w:rsidRPr="00F04267">
        <w:rPr>
          <w:rFonts w:ascii="David" w:hAnsi="David" w:hint="cs"/>
          <w:b/>
          <w:bCs/>
          <w:szCs w:val="24"/>
          <w:rtl/>
        </w:rPr>
        <w:t>.</w:t>
      </w:r>
      <w:r w:rsidR="00EE04CE" w:rsidRPr="00F04267">
        <w:rPr>
          <w:rFonts w:ascii="David" w:hAnsi="David" w:hint="cs"/>
          <w:b/>
          <w:bCs/>
          <w:szCs w:val="24"/>
          <w:rtl/>
        </w:rPr>
        <w:t>7</w:t>
      </w:r>
      <w:r w:rsidR="00EE3377" w:rsidRPr="00F04267">
        <w:rPr>
          <w:rFonts w:ascii="David" w:hAnsi="David" w:hint="cs"/>
          <w:b/>
          <w:bCs/>
          <w:szCs w:val="24"/>
          <w:rtl/>
        </w:rPr>
        <w:t>.2021</w:t>
      </w:r>
      <w:r w:rsidRPr="000B28FD">
        <w:rPr>
          <w:rFonts w:ascii="David" w:hAnsi="David"/>
          <w:szCs w:val="24"/>
          <w:rtl/>
        </w:rPr>
        <w:t xml:space="preserve"> בשעה 14:00. </w:t>
      </w:r>
    </w:p>
    <w:p w14:paraId="6DD10B61" w14:textId="65863446"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שאלות ובקשות כאמור יש להפנות </w:t>
      </w:r>
      <w:r w:rsidR="00EE3377" w:rsidRPr="000B28FD">
        <w:rPr>
          <w:rFonts w:ascii="David" w:hAnsi="David"/>
          <w:szCs w:val="24"/>
          <w:rtl/>
        </w:rPr>
        <w:t>ל</w:t>
      </w:r>
      <w:r w:rsidR="00EE3377">
        <w:rPr>
          <w:rFonts w:ascii="David" w:hAnsi="David" w:hint="cs"/>
          <w:szCs w:val="24"/>
          <w:rtl/>
        </w:rPr>
        <w:t>אילנה טמסוט</w:t>
      </w:r>
      <w:r w:rsidRPr="000B28FD">
        <w:rPr>
          <w:rFonts w:ascii="David" w:hAnsi="David"/>
          <w:szCs w:val="24"/>
          <w:rtl/>
        </w:rPr>
        <w:t xml:space="preserve">, באמצעות דואר אלקטרוני שכתובתו: </w:t>
      </w:r>
      <w:hyperlink r:id="rId12" w:history="1">
        <w:r w:rsidR="00355E79" w:rsidRPr="00711FE8">
          <w:rPr>
            <w:rStyle w:val="Hyperlink"/>
            <w:rFonts w:ascii="David" w:hAnsi="David"/>
            <w:szCs w:val="24"/>
          </w:rPr>
          <w:t>itamsut@energy.gov.il</w:t>
        </w:r>
      </w:hyperlink>
      <w:r w:rsidR="00355E79">
        <w:rPr>
          <w:rFonts w:ascii="David" w:hAnsi="David" w:hint="cs"/>
          <w:szCs w:val="24"/>
          <w:rtl/>
        </w:rPr>
        <w:t xml:space="preserve">, </w:t>
      </w:r>
      <w:r w:rsidRPr="000B28FD">
        <w:rPr>
          <w:rFonts w:ascii="David" w:hAnsi="David"/>
          <w:szCs w:val="24"/>
          <w:rtl/>
        </w:rPr>
        <w:t xml:space="preserve">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EE3377">
        <w:rPr>
          <w:rFonts w:ascii="David" w:hAnsi="David"/>
          <w:szCs w:val="24"/>
        </w:rPr>
        <w:t>074-7681764</w:t>
      </w:r>
      <w:r w:rsidRPr="000B28FD">
        <w:rPr>
          <w:rFonts w:ascii="David" w:hAnsi="David"/>
          <w:szCs w:val="24"/>
          <w:rtl/>
        </w:rPr>
        <w:t>.</w:t>
      </w:r>
    </w:p>
    <w:p w14:paraId="07AE68AD"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14:paraId="313348A8" w14:textId="77777777" w:rsidTr="00E74A96">
        <w:tc>
          <w:tcPr>
            <w:tcW w:w="1417" w:type="dxa"/>
            <w:shd w:val="clear" w:color="auto" w:fill="D9D9D9" w:themeFill="background1" w:themeFillShade="D9"/>
          </w:tcPr>
          <w:p w14:paraId="48F25FA2" w14:textId="77777777" w:rsidR="00CC08BD" w:rsidRPr="000B28FD" w:rsidDel="001A33A9" w:rsidRDefault="00CC08BD" w:rsidP="00E74A96">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154B98D4" w14:textId="77777777" w:rsidR="00CC08BD" w:rsidRPr="000B28FD" w:rsidRDefault="00CC08BD" w:rsidP="00E74A96">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032C1BA" w14:textId="77777777" w:rsidR="00CC08BD" w:rsidRPr="000B28FD" w:rsidRDefault="00CC08BD" w:rsidP="00E74A96">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063EC5B4" w14:textId="77777777" w:rsidR="00CC08BD" w:rsidRPr="000B28FD" w:rsidRDefault="00CC08BD" w:rsidP="00E74A96">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14:paraId="2FA4E60F" w14:textId="77777777" w:rsidTr="00E74A96">
        <w:tc>
          <w:tcPr>
            <w:tcW w:w="1417" w:type="dxa"/>
          </w:tcPr>
          <w:p w14:paraId="17772CB3" w14:textId="77777777" w:rsidR="00CC08BD" w:rsidRPr="000B28FD" w:rsidRDefault="00CC08BD" w:rsidP="00E74A96">
            <w:pPr>
              <w:tabs>
                <w:tab w:val="left" w:pos="1445"/>
                <w:tab w:val="left" w:pos="8617"/>
              </w:tabs>
              <w:spacing w:line="360" w:lineRule="auto"/>
              <w:jc w:val="both"/>
              <w:rPr>
                <w:rFonts w:ascii="David" w:hAnsi="David"/>
                <w:szCs w:val="24"/>
                <w:rtl/>
              </w:rPr>
            </w:pPr>
          </w:p>
        </w:tc>
        <w:tc>
          <w:tcPr>
            <w:tcW w:w="993" w:type="dxa"/>
          </w:tcPr>
          <w:p w14:paraId="51FA966F" w14:textId="77777777" w:rsidR="00CC08BD" w:rsidRPr="000B28FD" w:rsidRDefault="00CC08BD" w:rsidP="00E74A96">
            <w:pPr>
              <w:tabs>
                <w:tab w:val="left" w:pos="1445"/>
                <w:tab w:val="left" w:pos="8617"/>
              </w:tabs>
              <w:spacing w:line="360" w:lineRule="auto"/>
              <w:jc w:val="both"/>
              <w:rPr>
                <w:rFonts w:ascii="David" w:hAnsi="David"/>
                <w:szCs w:val="24"/>
                <w:rtl/>
              </w:rPr>
            </w:pPr>
          </w:p>
        </w:tc>
        <w:tc>
          <w:tcPr>
            <w:tcW w:w="2409" w:type="dxa"/>
          </w:tcPr>
          <w:p w14:paraId="1569FE23" w14:textId="77777777" w:rsidR="00CC08BD" w:rsidRPr="000B28FD" w:rsidRDefault="00CC08BD" w:rsidP="00E74A96">
            <w:pPr>
              <w:tabs>
                <w:tab w:val="left" w:pos="1445"/>
                <w:tab w:val="left" w:pos="8617"/>
              </w:tabs>
              <w:spacing w:line="360" w:lineRule="auto"/>
              <w:jc w:val="both"/>
              <w:rPr>
                <w:rFonts w:ascii="David" w:hAnsi="David"/>
                <w:szCs w:val="24"/>
                <w:rtl/>
              </w:rPr>
            </w:pPr>
          </w:p>
        </w:tc>
        <w:tc>
          <w:tcPr>
            <w:tcW w:w="3261" w:type="dxa"/>
          </w:tcPr>
          <w:p w14:paraId="1E474814" w14:textId="77777777" w:rsidR="00CC08BD" w:rsidRPr="000B28FD" w:rsidRDefault="00CC08BD" w:rsidP="00E74A96">
            <w:pPr>
              <w:tabs>
                <w:tab w:val="left" w:pos="1445"/>
                <w:tab w:val="left" w:pos="8617"/>
              </w:tabs>
              <w:spacing w:line="360" w:lineRule="auto"/>
              <w:jc w:val="both"/>
              <w:rPr>
                <w:rFonts w:ascii="David" w:hAnsi="David"/>
                <w:szCs w:val="24"/>
                <w:rtl/>
              </w:rPr>
            </w:pPr>
          </w:p>
        </w:tc>
      </w:tr>
    </w:tbl>
    <w:p w14:paraId="641A892A" w14:textId="393E4F82"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EE04CE" w:rsidRPr="00F04267">
        <w:rPr>
          <w:rFonts w:ascii="David" w:hAnsi="David" w:hint="cs"/>
          <w:b/>
          <w:bCs/>
          <w:szCs w:val="24"/>
          <w:rtl/>
        </w:rPr>
        <w:t>17</w:t>
      </w:r>
      <w:r w:rsidR="00EE3377" w:rsidRPr="00F04267">
        <w:rPr>
          <w:rFonts w:ascii="David" w:hAnsi="David" w:hint="cs"/>
          <w:b/>
          <w:bCs/>
          <w:szCs w:val="24"/>
          <w:rtl/>
        </w:rPr>
        <w:t>.</w:t>
      </w:r>
      <w:r w:rsidR="00EE04CE" w:rsidRPr="00F04267">
        <w:rPr>
          <w:rFonts w:ascii="David" w:hAnsi="David" w:hint="cs"/>
          <w:b/>
          <w:bCs/>
          <w:szCs w:val="24"/>
          <w:rtl/>
        </w:rPr>
        <w:t>8</w:t>
      </w:r>
      <w:r w:rsidR="00EE3377" w:rsidRPr="00F04267">
        <w:rPr>
          <w:rFonts w:ascii="David" w:hAnsi="David" w:hint="cs"/>
          <w:b/>
          <w:bCs/>
          <w:szCs w:val="24"/>
          <w:rtl/>
        </w:rPr>
        <w:t>.2021</w:t>
      </w:r>
      <w:r w:rsidRPr="000B28FD">
        <w:rPr>
          <w:rFonts w:ascii="David" w:hAnsi="David"/>
          <w:szCs w:val="24"/>
          <w:rtl/>
        </w:rPr>
        <w:t>, והן יהוו חלק בלתי נפרד ממסמכי המכרז ויחייבו את כל המציעים.</w:t>
      </w:r>
    </w:p>
    <w:p w14:paraId="690D078B" w14:textId="77777777" w:rsidR="00CC08B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291375C7" w14:textId="77777777" w:rsidR="00CC08BD" w:rsidRPr="000B28FD" w:rsidRDefault="00CC08BD" w:rsidP="00B77EB0">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6A9A1C1F"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535C062"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6A223163" w14:textId="411801E0" w:rsidR="00CC08BD" w:rsidRPr="000B28FD" w:rsidRDefault="00CC08BD" w:rsidP="00B77EB0">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w:t>
      </w:r>
      <w:r w:rsidR="00A23B99">
        <w:rPr>
          <w:rFonts w:ascii="David" w:hAnsi="David" w:hint="cs"/>
          <w:szCs w:val="24"/>
          <w:rtl/>
        </w:rPr>
        <w:t xml:space="preserve"> </w:t>
      </w:r>
      <w:r w:rsidRPr="000B28FD">
        <w:rPr>
          <w:rFonts w:ascii="David" w:hAnsi="David"/>
          <w:szCs w:val="24"/>
          <w:rtl/>
        </w:rPr>
        <w:t>-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CCD8F3D" w14:textId="77777777" w:rsidR="00CC08BD" w:rsidRPr="000B28FD" w:rsidRDefault="00CC08BD" w:rsidP="00B77EB0">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4FCDCB2" w14:textId="2CD7108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EE04CE">
        <w:rPr>
          <w:rFonts w:ascii="David" w:hAnsi="David" w:hint="cs"/>
          <w:b/>
          <w:bCs/>
          <w:szCs w:val="24"/>
          <w:u w:val="single"/>
          <w:rtl/>
        </w:rPr>
        <w:t>31</w:t>
      </w:r>
      <w:r w:rsidR="00EE3377">
        <w:rPr>
          <w:rFonts w:ascii="David" w:hAnsi="David" w:hint="cs"/>
          <w:b/>
          <w:bCs/>
          <w:szCs w:val="24"/>
          <w:u w:val="single"/>
          <w:rtl/>
        </w:rPr>
        <w:t>.8.2021</w:t>
      </w:r>
      <w:r w:rsidRPr="000B28FD">
        <w:rPr>
          <w:rFonts w:ascii="David" w:hAnsi="David"/>
          <w:b/>
          <w:bCs/>
          <w:szCs w:val="24"/>
          <w:u w:val="single"/>
          <w:rtl/>
        </w:rPr>
        <w:t xml:space="preserve"> בשעה 14:00</w:t>
      </w:r>
      <w:r w:rsidRPr="000B28FD">
        <w:rPr>
          <w:rFonts w:ascii="David" w:hAnsi="David"/>
          <w:szCs w:val="24"/>
          <w:rtl/>
        </w:rPr>
        <w:t>.</w:t>
      </w:r>
    </w:p>
    <w:p w14:paraId="63AB61B8" w14:textId="77777777" w:rsidR="00CC08BD" w:rsidRPr="000B28FD" w:rsidRDefault="00CC08BD" w:rsidP="00B77EB0">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0D0AD81"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09D09A7" w14:textId="77777777"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56423E5C" w14:textId="2E8DEBA6" w:rsidR="00CC08BD" w:rsidRPr="000B28FD" w:rsidRDefault="00CC08BD" w:rsidP="005376A4">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4B76E43F" w14:textId="3F8B0E2C" w:rsidR="00CC08BD" w:rsidRPr="000B28FD" w:rsidRDefault="00CC08BD" w:rsidP="00CC08BD">
      <w:pPr>
        <w:tabs>
          <w:tab w:val="left" w:pos="1445"/>
        </w:tabs>
        <w:rPr>
          <w:rFonts w:ascii="David" w:hAnsi="David"/>
        </w:rPr>
      </w:pPr>
      <w:bookmarkStart w:id="3" w:name="_Toc285980546"/>
      <w:bookmarkStart w:id="4" w:name="_Toc288647182"/>
      <w:bookmarkStart w:id="5"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0A8CD6" w14:textId="77777777" w:rsidTr="00E74A96">
        <w:trPr>
          <w:trHeight w:hRule="exact" w:val="561"/>
        </w:trPr>
        <w:tc>
          <w:tcPr>
            <w:tcW w:w="8958" w:type="dxa"/>
            <w:tcBorders>
              <w:top w:val="nil"/>
              <w:bottom w:val="nil"/>
            </w:tcBorders>
            <w:shd w:val="clear" w:color="auto" w:fill="D9D9D9" w:themeFill="background1" w:themeFillShade="D9"/>
            <w:vAlign w:val="center"/>
          </w:tcPr>
          <w:p w14:paraId="2B1F1237"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14:paraId="624FD35F" w14:textId="77777777" w:rsidTr="00E74A96">
        <w:trPr>
          <w:trHeight w:hRule="exact" w:val="561"/>
        </w:trPr>
        <w:tc>
          <w:tcPr>
            <w:tcW w:w="8958" w:type="dxa"/>
            <w:tcBorders>
              <w:top w:val="nil"/>
              <w:bottom w:val="nil"/>
            </w:tcBorders>
            <w:shd w:val="clear" w:color="auto" w:fill="1B3461"/>
            <w:vAlign w:val="center"/>
          </w:tcPr>
          <w:p w14:paraId="49C9EB2C"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3"/>
    <w:bookmarkEnd w:id="4"/>
    <w:bookmarkEnd w:id="5"/>
    <w:p w14:paraId="2B6CBBEE" w14:textId="77777777"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57259D4" w14:textId="77777777"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EECCE9E" w14:textId="54C2C41A"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w:t>
      </w:r>
      <w:r w:rsidRPr="00C2359A">
        <w:rPr>
          <w:rFonts w:ascii="David" w:hAnsi="David"/>
          <w:color w:val="000000"/>
          <w:rtl/>
          <w:lang w:eastAsia="en-US"/>
        </w:rPr>
        <w:tab/>
      </w:r>
    </w:p>
    <w:p w14:paraId="2DBF4A82" w14:textId="3D84CFCC"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w:t>
      </w:r>
      <w:r w:rsidRPr="00C2359A">
        <w:rPr>
          <w:rFonts w:ascii="David" w:hAnsi="David"/>
          <w:color w:val="000000"/>
          <w:rtl/>
          <w:lang w:eastAsia="en-US"/>
        </w:rPr>
        <w:tab/>
      </w:r>
    </w:p>
    <w:p w14:paraId="1E9A1F2A" w14:textId="77777777"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9AA621B" w14:textId="77777777"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882631A" w14:textId="77777777"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D20A63F"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896BBDD"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9B20C96" w14:textId="77777777" w:rsidR="00CC08BD" w:rsidRPr="00C2359A" w:rsidRDefault="00CC08BD" w:rsidP="00B77EB0">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99C7A2" w14:textId="77777777"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C8C767B" w14:textId="77777777"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AA245A" w14:textId="77777777" w:rsidR="00CC08BD" w:rsidRPr="00C2359A" w:rsidRDefault="00CC08BD" w:rsidP="00B77EB0">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141581A" w14:textId="77777777"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52DDBB41" w14:textId="77777777"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F659657" w14:textId="77777777"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17454666" w14:textId="77777777"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57AA72C5" w14:textId="77777777"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4101E6DA" w14:textId="77777777" w:rsidR="00CC08BD" w:rsidRPr="00C2359A" w:rsidRDefault="00CC08BD" w:rsidP="00B77EB0">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010219A2" w14:textId="77777777" w:rsidR="00CC08BD" w:rsidRDefault="00CC08BD" w:rsidP="00CC08BD">
      <w:pPr>
        <w:pStyle w:val="HNormal0"/>
        <w:tabs>
          <w:tab w:val="left" w:leader="underscore" w:pos="8309"/>
        </w:tabs>
        <w:rPr>
          <w:rFonts w:ascii="David" w:hAnsi="David"/>
          <w:color w:val="000000"/>
          <w:rtl/>
          <w:lang w:eastAsia="en-US"/>
        </w:rPr>
      </w:pPr>
    </w:p>
    <w:p w14:paraId="489E068F" w14:textId="77777777"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716E8A51" w14:textId="77777777"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A2F9AA2" w14:textId="77777777" w:rsidTr="00E74A96">
        <w:tc>
          <w:tcPr>
            <w:tcW w:w="1039" w:type="pct"/>
          </w:tcPr>
          <w:p w14:paraId="38BD4016" w14:textId="77777777" w:rsidR="00CC08BD" w:rsidRPr="000B28FD" w:rsidRDefault="00CC08BD" w:rsidP="00E74A96">
            <w:pPr>
              <w:tabs>
                <w:tab w:val="left" w:pos="1445"/>
              </w:tabs>
              <w:spacing w:line="360" w:lineRule="auto"/>
              <w:jc w:val="both"/>
              <w:rPr>
                <w:rFonts w:ascii="David" w:hAnsi="David"/>
              </w:rPr>
            </w:pPr>
          </w:p>
        </w:tc>
        <w:tc>
          <w:tcPr>
            <w:tcW w:w="2613" w:type="pct"/>
          </w:tcPr>
          <w:p w14:paraId="4F504CCE" w14:textId="77777777" w:rsidR="00CC08BD" w:rsidRPr="000B28FD" w:rsidRDefault="00CC08BD" w:rsidP="00E74A96">
            <w:pPr>
              <w:tabs>
                <w:tab w:val="left" w:pos="1445"/>
              </w:tabs>
              <w:spacing w:line="360" w:lineRule="auto"/>
              <w:jc w:val="both"/>
              <w:rPr>
                <w:rFonts w:ascii="David" w:hAnsi="David"/>
              </w:rPr>
            </w:pPr>
          </w:p>
        </w:tc>
        <w:tc>
          <w:tcPr>
            <w:tcW w:w="1347" w:type="pct"/>
          </w:tcPr>
          <w:p w14:paraId="569F593F" w14:textId="77777777" w:rsidR="00CC08BD" w:rsidRPr="000B28FD" w:rsidRDefault="00CC08BD" w:rsidP="00E74A96">
            <w:pPr>
              <w:tabs>
                <w:tab w:val="left" w:pos="1445"/>
              </w:tabs>
              <w:spacing w:line="360" w:lineRule="auto"/>
              <w:jc w:val="both"/>
              <w:rPr>
                <w:rFonts w:ascii="David" w:hAnsi="David"/>
              </w:rPr>
            </w:pPr>
          </w:p>
        </w:tc>
      </w:tr>
      <w:tr w:rsidR="00CC08BD" w:rsidRPr="000B28FD" w14:paraId="4C005675" w14:textId="77777777" w:rsidTr="00E74A96">
        <w:tc>
          <w:tcPr>
            <w:tcW w:w="1039" w:type="pct"/>
            <w:shd w:val="pct5" w:color="auto" w:fill="auto"/>
          </w:tcPr>
          <w:p w14:paraId="4F4BFD09"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1372759" w14:textId="77777777" w:rsidR="00CC08BD" w:rsidRPr="000B28FD" w:rsidRDefault="00CC08BD" w:rsidP="00E74A96">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BED5C72" w14:textId="77777777" w:rsidR="00CC08BD" w:rsidRPr="000B28FD" w:rsidRDefault="00CC08BD" w:rsidP="00E74A96">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401A690" w14:textId="77777777" w:rsidR="00CC08BD" w:rsidRPr="000B28FD" w:rsidRDefault="00CC08BD" w:rsidP="00CC08BD">
      <w:pPr>
        <w:tabs>
          <w:tab w:val="left" w:pos="1445"/>
        </w:tabs>
        <w:spacing w:line="360" w:lineRule="auto"/>
        <w:jc w:val="both"/>
        <w:rPr>
          <w:rFonts w:ascii="David" w:hAnsi="David"/>
          <w:szCs w:val="24"/>
        </w:rPr>
      </w:pPr>
    </w:p>
    <w:p w14:paraId="0E5FB6E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8F8BEE5"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9C01E26" w14:textId="77777777" w:rsidR="00CC08BD" w:rsidRPr="000B28FD" w:rsidRDefault="00CC08BD" w:rsidP="00CC08BD">
      <w:pPr>
        <w:tabs>
          <w:tab w:val="left" w:pos="1445"/>
        </w:tabs>
        <w:jc w:val="both"/>
        <w:rPr>
          <w:rFonts w:ascii="David" w:hAnsi="David"/>
          <w:szCs w:val="24"/>
          <w:rtl/>
        </w:rPr>
      </w:pPr>
    </w:p>
    <w:p w14:paraId="6A51722A"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5F115D10" w14:textId="77777777" w:rsidTr="00E74A96">
        <w:tc>
          <w:tcPr>
            <w:tcW w:w="2902" w:type="dxa"/>
            <w:tcBorders>
              <w:top w:val="single" w:sz="8" w:space="0" w:color="auto"/>
              <w:left w:val="nil"/>
              <w:bottom w:val="nil"/>
              <w:right w:val="nil"/>
            </w:tcBorders>
            <w:hideMark/>
          </w:tcPr>
          <w:p w14:paraId="5195B7B5"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2204" w:type="dxa"/>
          </w:tcPr>
          <w:p w14:paraId="77B57DA8" w14:textId="77777777" w:rsidR="00CC08BD" w:rsidRPr="000B28FD" w:rsidRDefault="00CC08BD" w:rsidP="00E74A96">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8A28D3F"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חתימת עו"ד וחותמת</w:t>
            </w:r>
          </w:p>
        </w:tc>
      </w:tr>
    </w:tbl>
    <w:p w14:paraId="382C0AFA" w14:textId="77777777"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4EA759C" w14:textId="77777777" w:rsidTr="00E74A96">
        <w:trPr>
          <w:trHeight w:hRule="exact" w:val="561"/>
        </w:trPr>
        <w:tc>
          <w:tcPr>
            <w:tcW w:w="8958" w:type="dxa"/>
            <w:tcBorders>
              <w:top w:val="nil"/>
              <w:bottom w:val="nil"/>
            </w:tcBorders>
            <w:shd w:val="clear" w:color="auto" w:fill="D9D9D9" w:themeFill="background1" w:themeFillShade="D9"/>
            <w:vAlign w:val="center"/>
          </w:tcPr>
          <w:p w14:paraId="0CADDC56"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14:paraId="119CA47B" w14:textId="77777777" w:rsidTr="00E74A96">
        <w:trPr>
          <w:trHeight w:hRule="exact" w:val="561"/>
        </w:trPr>
        <w:tc>
          <w:tcPr>
            <w:tcW w:w="8958" w:type="dxa"/>
            <w:tcBorders>
              <w:top w:val="nil"/>
              <w:bottom w:val="nil"/>
            </w:tcBorders>
            <w:shd w:val="clear" w:color="auto" w:fill="1B3461"/>
            <w:vAlign w:val="center"/>
          </w:tcPr>
          <w:p w14:paraId="31AE9526"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מפרט מקצועי</w:t>
            </w:r>
          </w:p>
        </w:tc>
      </w:tr>
    </w:tbl>
    <w:p w14:paraId="415EB5B6" w14:textId="77777777" w:rsidR="00CC08BD" w:rsidRPr="000B28FD" w:rsidRDefault="00CC08BD" w:rsidP="00CC08BD">
      <w:pPr>
        <w:tabs>
          <w:tab w:val="left" w:pos="1445"/>
        </w:tabs>
        <w:rPr>
          <w:rFonts w:ascii="David" w:hAnsi="David"/>
          <w:rtl/>
        </w:rPr>
      </w:pPr>
    </w:p>
    <w:p w14:paraId="696DD557" w14:textId="511BC48E" w:rsidR="00CC08BD" w:rsidRPr="000B28FD" w:rsidRDefault="00CC08BD" w:rsidP="00720A80">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r w:rsidR="00720A80">
        <w:rPr>
          <w:rFonts w:ascii="David" w:hAnsi="David" w:hint="cs"/>
          <w:b/>
          <w:bCs/>
          <w:sz w:val="32"/>
          <w:szCs w:val="32"/>
          <w:u w:val="single"/>
          <w:rtl/>
        </w:rPr>
        <w:t>2021/</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30314">
            <w:rPr>
              <w:rFonts w:ascii="David" w:hAnsi="David" w:hint="cs"/>
              <w:b/>
              <w:bCs/>
              <w:sz w:val="32"/>
              <w:szCs w:val="32"/>
              <w:u w:val="single"/>
              <w:rtl/>
            </w:rPr>
            <w:t>8</w:t>
          </w:r>
        </w:sdtContent>
      </w:sdt>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sidRPr="00355E79">
            <w:rPr>
              <w:rFonts w:ascii="David" w:hAnsi="David"/>
              <w:b/>
              <w:bCs/>
              <w:sz w:val="32"/>
              <w:szCs w:val="32"/>
              <w:u w:val="single"/>
              <w:rtl/>
            </w:rPr>
            <w:t>הובלה וגרירה של תפוסי גפ"מ</w:t>
          </w:r>
        </w:sdtContent>
      </w:sdt>
      <w:r w:rsidRPr="000B28FD">
        <w:rPr>
          <w:rFonts w:ascii="David" w:hAnsi="David"/>
          <w:b/>
          <w:bCs/>
          <w:sz w:val="32"/>
          <w:szCs w:val="32"/>
          <w:u w:val="single"/>
          <w:rtl/>
        </w:rPr>
        <w:t xml:space="preserve"> עבור משרד האנרגיה</w:t>
      </w:r>
    </w:p>
    <w:p w14:paraId="359E5CB9" w14:textId="77777777"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14:paraId="1757F130" w14:textId="77777777" w:rsidR="00CC08BD" w:rsidRPr="000B28FD" w:rsidRDefault="00CC08BD" w:rsidP="00B77EB0">
      <w:pPr>
        <w:numPr>
          <w:ilvl w:val="0"/>
          <w:numId w:val="35"/>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75917C95" w14:textId="7EEF5BFA" w:rsidR="007928F4" w:rsidRPr="00720A80" w:rsidRDefault="007928F4" w:rsidP="00B77EB0">
      <w:pPr>
        <w:numPr>
          <w:ilvl w:val="1"/>
          <w:numId w:val="35"/>
        </w:numPr>
        <w:tabs>
          <w:tab w:val="left" w:pos="1445"/>
        </w:tabs>
        <w:spacing w:line="360" w:lineRule="auto"/>
        <w:contextualSpacing/>
        <w:jc w:val="both"/>
        <w:outlineLvl w:val="0"/>
        <w:rPr>
          <w:rFonts w:ascii="David" w:hAnsi="David"/>
          <w:szCs w:val="24"/>
          <w:rtl/>
        </w:rPr>
      </w:pPr>
      <w:r>
        <w:rPr>
          <w:rFonts w:ascii="David" w:hAnsi="David" w:hint="cs"/>
          <w:szCs w:val="24"/>
          <w:rtl/>
        </w:rPr>
        <w:t>ה</w:t>
      </w:r>
      <w:r w:rsidRPr="00720A80">
        <w:rPr>
          <w:rFonts w:ascii="David" w:hAnsi="David"/>
          <w:szCs w:val="24"/>
          <w:rtl/>
        </w:rPr>
        <w:t xml:space="preserve">משרד </w:t>
      </w:r>
      <w:r>
        <w:rPr>
          <w:rFonts w:ascii="David" w:hAnsi="David" w:hint="cs"/>
          <w:szCs w:val="24"/>
          <w:rtl/>
        </w:rPr>
        <w:t xml:space="preserve">באמצעות המינהל </w:t>
      </w:r>
      <w:r w:rsidRPr="00720A80">
        <w:rPr>
          <w:rFonts w:ascii="David" w:hAnsi="David"/>
          <w:szCs w:val="24"/>
          <w:rtl/>
        </w:rPr>
        <w:t xml:space="preserve">מזמין בזאת הצעות למתן שירותים שונים הנדרשים ליישום סמכויותיו במסגרת חוק הגז הפחמימני המעובה, תשפ''א-2020 (להלן: "חוק הגז"). </w:t>
      </w:r>
    </w:p>
    <w:p w14:paraId="1A81F4FE" w14:textId="47C58B7B" w:rsidR="00BC4717" w:rsidRDefault="00BC4717" w:rsidP="00B77EB0">
      <w:pPr>
        <w:numPr>
          <w:ilvl w:val="1"/>
          <w:numId w:val="35"/>
        </w:numPr>
        <w:tabs>
          <w:tab w:val="left" w:pos="1445"/>
        </w:tabs>
        <w:spacing w:line="360" w:lineRule="auto"/>
        <w:contextualSpacing/>
        <w:jc w:val="both"/>
        <w:outlineLvl w:val="0"/>
        <w:rPr>
          <w:rFonts w:ascii="David" w:hAnsi="David"/>
          <w:szCs w:val="24"/>
        </w:rPr>
      </w:pPr>
      <w:r w:rsidRPr="003B42E3">
        <w:rPr>
          <w:rFonts w:ascii="David" w:hAnsi="David"/>
          <w:szCs w:val="24"/>
          <w:rtl/>
        </w:rPr>
        <w:t xml:space="preserve">לצורך יישום סמכויות אלו, מבקש </w:t>
      </w:r>
      <w:r w:rsidR="00720A80">
        <w:rPr>
          <w:rFonts w:ascii="David" w:hAnsi="David" w:hint="cs"/>
          <w:szCs w:val="24"/>
          <w:rtl/>
        </w:rPr>
        <w:t>המשרד</w:t>
      </w:r>
      <w:r w:rsidR="00720A80" w:rsidRPr="000B28FD">
        <w:rPr>
          <w:rFonts w:ascii="David" w:hAnsi="David"/>
          <w:szCs w:val="24"/>
          <w:rtl/>
        </w:rPr>
        <w:t xml:space="preserve"> לקבל </w:t>
      </w:r>
      <w:r w:rsidR="00720A80" w:rsidRPr="00AF2B07">
        <w:rPr>
          <w:rFonts w:ascii="David" w:hAnsi="David"/>
          <w:szCs w:val="24"/>
          <w:rtl/>
        </w:rPr>
        <w:t>הצעות למתן</w:t>
      </w:r>
      <w:r w:rsidRPr="003B42E3">
        <w:rPr>
          <w:rFonts w:ascii="David" w:hAnsi="David"/>
          <w:szCs w:val="24"/>
          <w:rtl/>
        </w:rPr>
        <w:t xml:space="preserve"> שירות</w:t>
      </w:r>
      <w:r>
        <w:rPr>
          <w:rFonts w:ascii="David" w:hAnsi="David" w:hint="cs"/>
          <w:szCs w:val="24"/>
          <w:rtl/>
        </w:rPr>
        <w:t>י</w:t>
      </w:r>
      <w:r w:rsidRPr="00BC4717">
        <w:rPr>
          <w:rFonts w:ascii="David" w:hAnsi="David"/>
          <w:szCs w:val="24"/>
          <w:rtl/>
        </w:rPr>
        <w:t xml:space="preserve"> </w:t>
      </w:r>
      <w:r>
        <w:rPr>
          <w:rFonts w:hint="cs"/>
          <w:szCs w:val="24"/>
          <w:rtl/>
        </w:rPr>
        <w:t>הובלה</w:t>
      </w:r>
      <w:r w:rsidRPr="00010587">
        <w:rPr>
          <w:rFonts w:ascii="Arial" w:hAnsi="Arial" w:hint="cs"/>
          <w:b/>
          <w:szCs w:val="24"/>
          <w:rtl/>
        </w:rPr>
        <w:t xml:space="preserve"> (העמסה ופריקה) של מכלי גפ"מ מיטלטלים בגדלים שונים, צוברים (כולל שאיבות הגפ"מ והוצאת הצובר באמצעות מנוף), משקלים, צינורות, רכבים וציוד אחר, ו</w:t>
      </w:r>
      <w:r>
        <w:rPr>
          <w:rFonts w:ascii="Arial" w:hAnsi="Arial" w:hint="cs"/>
          <w:b/>
          <w:szCs w:val="24"/>
          <w:rtl/>
        </w:rPr>
        <w:t>גרירה</w:t>
      </w:r>
      <w:r w:rsidRPr="00010587">
        <w:rPr>
          <w:rFonts w:ascii="Arial" w:hAnsi="Arial" w:hint="cs"/>
          <w:b/>
          <w:szCs w:val="24"/>
          <w:rtl/>
        </w:rPr>
        <w:t xml:space="preserve"> (רכבים ומשאיות </w:t>
      </w:r>
      <w:r>
        <w:rPr>
          <w:rFonts w:ascii="Arial" w:hAnsi="Arial" w:hint="cs"/>
          <w:b/>
          <w:szCs w:val="24"/>
          <w:rtl/>
        </w:rPr>
        <w:t>להובלת</w:t>
      </w:r>
      <w:r w:rsidRPr="00010587">
        <w:rPr>
          <w:rFonts w:ascii="Arial" w:hAnsi="Arial" w:hint="cs"/>
          <w:b/>
          <w:szCs w:val="24"/>
          <w:rtl/>
        </w:rPr>
        <w:t xml:space="preserve"> מכלי גפ"מ) לאתר האחסנה של המשרד</w:t>
      </w:r>
      <w:r>
        <w:rPr>
          <w:rFonts w:ascii="David" w:hAnsi="David" w:hint="cs"/>
          <w:szCs w:val="24"/>
          <w:rtl/>
        </w:rPr>
        <w:t>.</w:t>
      </w:r>
    </w:p>
    <w:p w14:paraId="54B4FDEA" w14:textId="1853A318" w:rsidR="00A23B99" w:rsidRPr="00126B32" w:rsidRDefault="00A23B99" w:rsidP="00B77EB0">
      <w:pPr>
        <w:numPr>
          <w:ilvl w:val="1"/>
          <w:numId w:val="35"/>
        </w:numPr>
        <w:tabs>
          <w:tab w:val="left" w:pos="1445"/>
        </w:tabs>
        <w:spacing w:line="360" w:lineRule="auto"/>
        <w:contextualSpacing/>
        <w:jc w:val="both"/>
        <w:outlineLvl w:val="0"/>
        <w:rPr>
          <w:rFonts w:ascii="David" w:hAnsi="David"/>
          <w:szCs w:val="24"/>
        </w:rPr>
      </w:pPr>
      <w:r w:rsidRPr="00126B32">
        <w:rPr>
          <w:rFonts w:ascii="David" w:hAnsi="David"/>
          <w:szCs w:val="24"/>
          <w:rtl/>
        </w:rPr>
        <w:t>הציוד הנתפס עשוי להכיל בין היתר, גפ"מ, מכלי גפ"מ מיטלטלים, צוברים עיליים או תת קרקעיים, כלי רכב (לרבות משאיות ומכליות גז), ציוד שקילה, צנרות וכל ציוד אחר הקשור לביצוע העבירה לכאורה</w:t>
      </w:r>
      <w:r>
        <w:rPr>
          <w:rFonts w:ascii="David" w:hAnsi="David" w:hint="cs"/>
          <w:szCs w:val="24"/>
          <w:rtl/>
        </w:rPr>
        <w:t xml:space="preserve"> (להלן: </w:t>
      </w:r>
      <w:r w:rsidRPr="00720A80">
        <w:rPr>
          <w:rFonts w:ascii="David" w:hAnsi="David"/>
          <w:b/>
          <w:bCs/>
          <w:szCs w:val="24"/>
          <w:rtl/>
        </w:rPr>
        <w:t xml:space="preserve">"הציוד </w:t>
      </w:r>
      <w:r w:rsidRPr="00720A80">
        <w:rPr>
          <w:rFonts w:ascii="David" w:hAnsi="David" w:hint="eastAsia"/>
          <w:b/>
          <w:bCs/>
          <w:szCs w:val="24"/>
          <w:rtl/>
        </w:rPr>
        <w:t>התפוס</w:t>
      </w:r>
      <w:r w:rsidRPr="00720A80">
        <w:rPr>
          <w:rFonts w:ascii="David" w:hAnsi="David"/>
          <w:b/>
          <w:bCs/>
          <w:szCs w:val="24"/>
          <w:rtl/>
        </w:rPr>
        <w:t>"</w:t>
      </w:r>
      <w:r>
        <w:rPr>
          <w:rFonts w:ascii="David" w:hAnsi="David" w:hint="cs"/>
          <w:szCs w:val="24"/>
          <w:rtl/>
        </w:rPr>
        <w:t>)</w:t>
      </w:r>
      <w:r w:rsidRPr="00126B32">
        <w:rPr>
          <w:rFonts w:ascii="David" w:hAnsi="David"/>
          <w:szCs w:val="24"/>
          <w:rtl/>
        </w:rPr>
        <w:t>.</w:t>
      </w:r>
    </w:p>
    <w:p w14:paraId="39D8D362" w14:textId="5B80D4CF" w:rsidR="00BC4717" w:rsidRDefault="00BC4717" w:rsidP="00B77EB0">
      <w:pPr>
        <w:numPr>
          <w:ilvl w:val="1"/>
          <w:numId w:val="35"/>
        </w:numPr>
        <w:tabs>
          <w:tab w:val="left" w:pos="1445"/>
        </w:tabs>
        <w:spacing w:line="360" w:lineRule="auto"/>
        <w:contextualSpacing/>
        <w:jc w:val="both"/>
        <w:outlineLvl w:val="0"/>
        <w:rPr>
          <w:rFonts w:ascii="David" w:hAnsi="David"/>
          <w:szCs w:val="24"/>
        </w:rPr>
      </w:pPr>
      <w:r w:rsidRPr="00392D28">
        <w:rPr>
          <w:rFonts w:ascii="David" w:hAnsi="David"/>
          <w:szCs w:val="24"/>
          <w:rtl/>
        </w:rPr>
        <w:t>השירותים הנדרשים יינתנו בכל רחבי מדינת ישראל, בכל ימות השנה, לרבות שבתות ומועדים ככל שיידרש על ידי המשרד.</w:t>
      </w:r>
      <w:r w:rsidRPr="00BC4717" w:rsidDel="00BC4717">
        <w:rPr>
          <w:rFonts w:ascii="David" w:hAnsi="David"/>
          <w:szCs w:val="24"/>
          <w:rtl/>
        </w:rPr>
        <w:t xml:space="preserve"> </w:t>
      </w:r>
    </w:p>
    <w:p w14:paraId="6CC592E1" w14:textId="6D5D94BD" w:rsidR="00BC4717" w:rsidRPr="00720A80" w:rsidRDefault="00BC4717" w:rsidP="00B77EB0">
      <w:pPr>
        <w:numPr>
          <w:ilvl w:val="0"/>
          <w:numId w:val="35"/>
        </w:numPr>
        <w:tabs>
          <w:tab w:val="left" w:pos="1445"/>
        </w:tabs>
        <w:spacing w:line="360" w:lineRule="auto"/>
        <w:contextualSpacing/>
        <w:jc w:val="both"/>
        <w:outlineLvl w:val="0"/>
        <w:rPr>
          <w:rFonts w:ascii="David" w:hAnsi="David"/>
          <w:b/>
          <w:bCs/>
          <w:sz w:val="28"/>
          <w:szCs w:val="28"/>
          <w:u w:val="single"/>
        </w:rPr>
      </w:pPr>
      <w:r w:rsidRPr="00720A80">
        <w:rPr>
          <w:rFonts w:ascii="David" w:hAnsi="David" w:hint="eastAsia"/>
          <w:b/>
          <w:bCs/>
          <w:sz w:val="28"/>
          <w:szCs w:val="28"/>
          <w:u w:val="single"/>
          <w:rtl/>
        </w:rPr>
        <w:t>להלן</w:t>
      </w:r>
      <w:r w:rsidRPr="00720A80">
        <w:rPr>
          <w:rFonts w:ascii="David" w:hAnsi="David"/>
          <w:b/>
          <w:bCs/>
          <w:sz w:val="28"/>
          <w:szCs w:val="28"/>
          <w:u w:val="single"/>
          <w:rtl/>
        </w:rPr>
        <w:t xml:space="preserve"> </w:t>
      </w:r>
      <w:r w:rsidRPr="00720A80">
        <w:rPr>
          <w:rFonts w:ascii="David" w:hAnsi="David" w:hint="eastAsia"/>
          <w:b/>
          <w:bCs/>
          <w:sz w:val="28"/>
          <w:szCs w:val="28"/>
          <w:u w:val="single"/>
          <w:rtl/>
        </w:rPr>
        <w:t>פירוט</w:t>
      </w:r>
      <w:r w:rsidRPr="00720A80">
        <w:rPr>
          <w:rFonts w:ascii="David" w:hAnsi="David"/>
          <w:b/>
          <w:bCs/>
          <w:sz w:val="28"/>
          <w:szCs w:val="28"/>
          <w:u w:val="single"/>
          <w:rtl/>
        </w:rPr>
        <w:t xml:space="preserve"> </w:t>
      </w:r>
      <w:r w:rsidRPr="00720A80">
        <w:rPr>
          <w:rFonts w:ascii="David" w:hAnsi="David" w:hint="eastAsia"/>
          <w:b/>
          <w:bCs/>
          <w:sz w:val="28"/>
          <w:szCs w:val="28"/>
          <w:u w:val="single"/>
          <w:rtl/>
        </w:rPr>
        <w:t>השירותים</w:t>
      </w:r>
      <w:r w:rsidRPr="00720A80">
        <w:rPr>
          <w:rFonts w:ascii="David" w:hAnsi="David"/>
          <w:b/>
          <w:bCs/>
          <w:sz w:val="28"/>
          <w:szCs w:val="28"/>
          <w:u w:val="single"/>
          <w:rtl/>
        </w:rPr>
        <w:t xml:space="preserve"> </w:t>
      </w:r>
      <w:r w:rsidRPr="00720A80">
        <w:rPr>
          <w:rFonts w:ascii="David" w:hAnsi="David" w:hint="eastAsia"/>
          <w:b/>
          <w:bCs/>
          <w:sz w:val="28"/>
          <w:szCs w:val="28"/>
          <w:u w:val="single"/>
          <w:rtl/>
        </w:rPr>
        <w:t>הנדרשים</w:t>
      </w:r>
    </w:p>
    <w:p w14:paraId="20A3D5E4" w14:textId="4D53E6D5" w:rsidR="00BC4717" w:rsidRPr="003B142B" w:rsidRDefault="00BC4717"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0B5BD1">
        <w:rPr>
          <w:rFonts w:ascii="Arial" w:hAnsi="Arial" w:hint="cs"/>
          <w:b/>
          <w:szCs w:val="24"/>
          <w:rtl/>
        </w:rPr>
        <w:t xml:space="preserve">הזוכה יהיה אחראי על הובלת הציוד התפוס ו/או גרירת כלי רכב תפוסים בהתאם להוראת </w:t>
      </w:r>
      <w:r>
        <w:rPr>
          <w:rFonts w:ascii="Arial" w:hAnsi="Arial" w:hint="cs"/>
          <w:b/>
          <w:szCs w:val="24"/>
          <w:rtl/>
        </w:rPr>
        <w:t xml:space="preserve">הממונה מטעם </w:t>
      </w:r>
      <w:r w:rsidRPr="000B5BD1">
        <w:rPr>
          <w:rFonts w:ascii="Arial" w:hAnsi="Arial" w:hint="cs"/>
          <w:b/>
          <w:szCs w:val="24"/>
          <w:rtl/>
        </w:rPr>
        <w:t>המשרד</w:t>
      </w:r>
      <w:r>
        <w:rPr>
          <w:rFonts w:ascii="Arial" w:hAnsi="Arial" w:hint="cs"/>
          <w:b/>
          <w:szCs w:val="24"/>
          <w:rtl/>
        </w:rPr>
        <w:t xml:space="preserve"> (להלן:</w:t>
      </w:r>
      <w:r>
        <w:rPr>
          <w:rFonts w:ascii="Arial" w:hAnsi="Arial" w:hint="cs"/>
          <w:b/>
          <w:szCs w:val="24"/>
        </w:rPr>
        <w:t xml:space="preserve"> </w:t>
      </w:r>
      <w:r>
        <w:rPr>
          <w:rFonts w:ascii="Arial" w:hAnsi="Arial" w:hint="cs"/>
          <w:b/>
          <w:szCs w:val="24"/>
          <w:rtl/>
        </w:rPr>
        <w:t>"</w:t>
      </w:r>
      <w:r w:rsidRPr="00AE5FA1">
        <w:rPr>
          <w:rFonts w:ascii="Arial" w:hAnsi="Arial" w:hint="cs"/>
          <w:bCs/>
          <w:szCs w:val="24"/>
          <w:rtl/>
        </w:rPr>
        <w:t>הממונה</w:t>
      </w:r>
      <w:r>
        <w:rPr>
          <w:rFonts w:ascii="Arial" w:hAnsi="Arial" w:hint="cs"/>
          <w:b/>
          <w:szCs w:val="24"/>
          <w:rtl/>
        </w:rPr>
        <w:t>")</w:t>
      </w:r>
      <w:r w:rsidRPr="000B5BD1">
        <w:rPr>
          <w:rFonts w:ascii="Arial" w:hAnsi="Arial" w:hint="cs"/>
          <w:b/>
          <w:szCs w:val="24"/>
          <w:rtl/>
        </w:rPr>
        <w:t xml:space="preserve">, וזאת תוך פרק זמן שלא יעלה על </w:t>
      </w:r>
      <w:r w:rsidRPr="007928F4">
        <w:rPr>
          <w:rFonts w:ascii="Arial" w:hAnsi="Arial" w:hint="cs"/>
          <w:bCs/>
          <w:szCs w:val="24"/>
          <w:u w:val="single"/>
          <w:rtl/>
        </w:rPr>
        <w:t xml:space="preserve">שעתיים וחצי מהמועד בו הזמין </w:t>
      </w:r>
      <w:r w:rsidR="00DC5F8A">
        <w:rPr>
          <w:rFonts w:ascii="Arial" w:hAnsi="Arial" w:hint="cs"/>
          <w:bCs/>
          <w:szCs w:val="24"/>
          <w:u w:val="single"/>
          <w:rtl/>
        </w:rPr>
        <w:t>הממונה</w:t>
      </w:r>
      <w:r w:rsidRPr="007928F4">
        <w:rPr>
          <w:rFonts w:ascii="Arial" w:hAnsi="Arial" w:hint="cs"/>
          <w:bCs/>
          <w:szCs w:val="24"/>
          <w:u w:val="single"/>
          <w:rtl/>
        </w:rPr>
        <w:t xml:space="preserve"> את ההובל</w:t>
      </w:r>
      <w:r w:rsidR="007928F4" w:rsidRPr="007928F4">
        <w:rPr>
          <w:rFonts w:ascii="Arial" w:hAnsi="Arial" w:hint="cs"/>
          <w:bCs/>
          <w:szCs w:val="24"/>
          <w:u w:val="single"/>
          <w:rtl/>
        </w:rPr>
        <w:t>ה</w:t>
      </w:r>
      <w:r w:rsidRPr="000B5BD1">
        <w:rPr>
          <w:rFonts w:ascii="Arial" w:hAnsi="Arial" w:hint="cs"/>
          <w:b/>
          <w:szCs w:val="24"/>
          <w:rtl/>
        </w:rPr>
        <w:t xml:space="preserve">. </w:t>
      </w:r>
      <w:r w:rsidR="008F495A">
        <w:rPr>
          <w:rFonts w:ascii="Arial" w:hAnsi="Arial" w:hint="cs"/>
          <w:b/>
          <w:szCs w:val="24"/>
          <w:rtl/>
        </w:rPr>
        <w:t>לממונה שיקול דעת בלעדי לאשר לספק הזוכה</w:t>
      </w:r>
      <w:r>
        <w:rPr>
          <w:rFonts w:ascii="Arial" w:hAnsi="Arial" w:hint="cs"/>
          <w:b/>
          <w:szCs w:val="24"/>
          <w:rtl/>
        </w:rPr>
        <w:t xml:space="preserve"> לבצע את השירותים הנדרשים תוך פרק זמן ארוך יותר</w:t>
      </w:r>
      <w:r w:rsidR="00EB4F14">
        <w:rPr>
          <w:rFonts w:ascii="Arial" w:hAnsi="Arial" w:hint="cs"/>
          <w:b/>
          <w:szCs w:val="24"/>
          <w:rtl/>
        </w:rPr>
        <w:t>, באישור מראש ובכתב</w:t>
      </w:r>
      <w:r>
        <w:rPr>
          <w:rFonts w:ascii="Arial" w:hAnsi="Arial" w:hint="cs"/>
          <w:b/>
          <w:szCs w:val="24"/>
          <w:rtl/>
        </w:rPr>
        <w:t>.</w:t>
      </w:r>
    </w:p>
    <w:p w14:paraId="48516179" w14:textId="63E307C0" w:rsidR="00BC4717" w:rsidRPr="003B142B" w:rsidRDefault="00BC4717"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3B142B">
        <w:rPr>
          <w:rFonts w:ascii="Arial" w:hAnsi="Arial" w:hint="cs"/>
          <w:b/>
          <w:szCs w:val="24"/>
          <w:rtl/>
        </w:rPr>
        <w:t xml:space="preserve">שירותי הובלת הציוד התפוס ו/או גרירת כלי הרכב התפוסים יסופקו מהמקום בו נמצא הציוד או כלי הרכב שנתפסו ועד לכל מקום אחר </w:t>
      </w:r>
      <w:r w:rsidR="00A23B99">
        <w:rPr>
          <w:rFonts w:ascii="Arial" w:hAnsi="Arial" w:hint="cs"/>
          <w:b/>
          <w:szCs w:val="24"/>
          <w:rtl/>
        </w:rPr>
        <w:t>בהתאם ל</w:t>
      </w:r>
      <w:r w:rsidRPr="003B142B">
        <w:rPr>
          <w:rFonts w:ascii="Arial" w:hAnsi="Arial" w:hint="cs"/>
          <w:b/>
          <w:szCs w:val="24"/>
          <w:rtl/>
        </w:rPr>
        <w:t>הורא</w:t>
      </w:r>
      <w:r w:rsidR="00A23B99">
        <w:rPr>
          <w:rFonts w:ascii="Arial" w:hAnsi="Arial" w:hint="cs"/>
          <w:b/>
          <w:szCs w:val="24"/>
          <w:rtl/>
        </w:rPr>
        <w:t>ו</w:t>
      </w:r>
      <w:r w:rsidRPr="003B142B">
        <w:rPr>
          <w:rFonts w:ascii="Arial" w:hAnsi="Arial" w:hint="cs"/>
          <w:b/>
          <w:szCs w:val="24"/>
          <w:rtl/>
        </w:rPr>
        <w:t>ת הממונה.</w:t>
      </w:r>
    </w:p>
    <w:p w14:paraId="75152A08" w14:textId="27B0C8A9" w:rsidR="00BC4717" w:rsidRDefault="00BC4717"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3B142B">
        <w:rPr>
          <w:rFonts w:ascii="Arial" w:hAnsi="Arial" w:hint="cs"/>
          <w:b/>
          <w:szCs w:val="24"/>
          <w:rtl/>
        </w:rPr>
        <w:t>שירותי ה</w:t>
      </w:r>
      <w:r>
        <w:rPr>
          <w:rFonts w:ascii="Arial" w:hAnsi="Arial" w:hint="cs"/>
          <w:b/>
          <w:szCs w:val="24"/>
          <w:rtl/>
        </w:rPr>
        <w:t>הובלות</w:t>
      </w:r>
      <w:r w:rsidRPr="003B142B">
        <w:rPr>
          <w:rFonts w:ascii="Arial" w:hAnsi="Arial" w:hint="cs"/>
          <w:b/>
          <w:szCs w:val="24"/>
          <w:rtl/>
        </w:rPr>
        <w:t xml:space="preserve"> כוללים</w:t>
      </w:r>
      <w:r>
        <w:rPr>
          <w:rFonts w:ascii="Arial" w:hAnsi="Arial" w:hint="cs"/>
          <w:b/>
          <w:szCs w:val="24"/>
          <w:rtl/>
        </w:rPr>
        <w:t>,</w:t>
      </w:r>
      <w:r w:rsidRPr="003B142B">
        <w:rPr>
          <w:rFonts w:ascii="Arial" w:hAnsi="Arial" w:hint="cs"/>
          <w:b/>
          <w:szCs w:val="24"/>
          <w:rtl/>
        </w:rPr>
        <w:t xml:space="preserve"> בין היתר</w:t>
      </w:r>
      <w:r>
        <w:rPr>
          <w:rFonts w:ascii="Arial" w:hAnsi="Arial" w:hint="cs"/>
          <w:b/>
          <w:szCs w:val="24"/>
          <w:rtl/>
        </w:rPr>
        <w:t>,</w:t>
      </w:r>
      <w:r w:rsidRPr="003B142B">
        <w:rPr>
          <w:rFonts w:ascii="Arial" w:hAnsi="Arial" w:hint="cs"/>
          <w:b/>
          <w:szCs w:val="24"/>
          <w:rtl/>
        </w:rPr>
        <w:t xml:space="preserve"> </w:t>
      </w:r>
      <w:r>
        <w:rPr>
          <w:rFonts w:ascii="Arial" w:hAnsi="Arial" w:hint="cs"/>
          <w:b/>
          <w:szCs w:val="24"/>
          <w:rtl/>
        </w:rPr>
        <w:t xml:space="preserve">העמסת הציוד שנתפס על </w:t>
      </w:r>
      <w:r w:rsidR="007928F4">
        <w:rPr>
          <w:rFonts w:ascii="Arial" w:hAnsi="Arial" w:hint="cs"/>
          <w:b/>
          <w:szCs w:val="24"/>
          <w:rtl/>
        </w:rPr>
        <w:t>משאיות ההובלה</w:t>
      </w:r>
      <w:r>
        <w:rPr>
          <w:rFonts w:ascii="Arial" w:hAnsi="Arial" w:hint="cs"/>
          <w:b/>
          <w:szCs w:val="24"/>
          <w:rtl/>
        </w:rPr>
        <w:t>, הרמ</w:t>
      </w:r>
      <w:r w:rsidR="007928F4">
        <w:rPr>
          <w:rFonts w:ascii="Arial" w:hAnsi="Arial" w:hint="cs"/>
          <w:b/>
          <w:szCs w:val="24"/>
          <w:rtl/>
        </w:rPr>
        <w:t>תם</w:t>
      </w:r>
      <w:r>
        <w:rPr>
          <w:rFonts w:ascii="Arial" w:hAnsi="Arial" w:hint="cs"/>
          <w:b/>
          <w:szCs w:val="24"/>
          <w:rtl/>
        </w:rPr>
        <w:t>, גרירת רכבים וכל יתר הפעולות הנלוות הנדרשות להובלתם ופריקתם בהתאם להוראות הממונה</w:t>
      </w:r>
      <w:r w:rsidR="00EB4F14">
        <w:rPr>
          <w:rFonts w:ascii="Arial" w:hAnsi="Arial" w:hint="cs"/>
          <w:b/>
          <w:szCs w:val="24"/>
          <w:rtl/>
        </w:rPr>
        <w:t xml:space="preserve"> ובהתאם לכל דין</w:t>
      </w:r>
      <w:r>
        <w:rPr>
          <w:rFonts w:ascii="Arial" w:hAnsi="Arial" w:hint="cs"/>
          <w:b/>
          <w:szCs w:val="24"/>
          <w:rtl/>
        </w:rPr>
        <w:t>.</w:t>
      </w:r>
    </w:p>
    <w:p w14:paraId="47FA7542" w14:textId="25A9061E" w:rsidR="00BC4717" w:rsidRDefault="00BC4717"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כמות ה</w:t>
      </w:r>
      <w:r>
        <w:rPr>
          <w:rFonts w:hint="cs"/>
          <w:szCs w:val="24"/>
          <w:rtl/>
        </w:rPr>
        <w:t xml:space="preserve">עובדים הנדרשים להעמסת ופריקת הציוד התפוס יקבע על ידי </w:t>
      </w:r>
      <w:r w:rsidR="00DC5F8A">
        <w:rPr>
          <w:rFonts w:hint="cs"/>
          <w:szCs w:val="24"/>
          <w:rtl/>
        </w:rPr>
        <w:t>הממונה</w:t>
      </w:r>
      <w:r>
        <w:rPr>
          <w:rFonts w:hint="cs"/>
          <w:szCs w:val="24"/>
          <w:rtl/>
        </w:rPr>
        <w:t xml:space="preserve">. </w:t>
      </w:r>
      <w:r>
        <w:rPr>
          <w:rFonts w:ascii="Arial" w:hAnsi="Arial" w:hint="cs"/>
          <w:b/>
          <w:szCs w:val="24"/>
          <w:rtl/>
        </w:rPr>
        <w:t>מובהר, כי עבודת הסבלות הקשורה להעמסת הציוד ופריקתו תעשה באופן מלא על ידי הזוכה</w:t>
      </w:r>
      <w:r w:rsidR="00EB4F14">
        <w:rPr>
          <w:rFonts w:ascii="Arial" w:hAnsi="Arial" w:hint="cs"/>
          <w:b/>
          <w:szCs w:val="24"/>
          <w:rtl/>
        </w:rPr>
        <w:t>, תוך הקפדה על שמירת כל הנוגע לבטיחות הציבור ובטיחות העובדים, ובהתאם לכל דין</w:t>
      </w:r>
      <w:r>
        <w:rPr>
          <w:rFonts w:ascii="Arial" w:hAnsi="Arial" w:hint="cs"/>
          <w:b/>
          <w:szCs w:val="24"/>
          <w:rtl/>
        </w:rPr>
        <w:t>.</w:t>
      </w:r>
    </w:p>
    <w:p w14:paraId="6E7144A8" w14:textId="6B1D132D" w:rsidR="00BC4717" w:rsidRDefault="00BC4717"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3B142B">
        <w:rPr>
          <w:rFonts w:ascii="Arial" w:hAnsi="Arial" w:hint="cs"/>
          <w:b/>
          <w:szCs w:val="24"/>
          <w:rtl/>
        </w:rPr>
        <w:t>הזוכה יהיה</w:t>
      </w:r>
      <w:r w:rsidRPr="000B5BD1">
        <w:rPr>
          <w:rFonts w:ascii="Arial" w:hAnsi="Arial" w:hint="cs"/>
          <w:b/>
          <w:szCs w:val="24"/>
          <w:rtl/>
        </w:rPr>
        <w:t xml:space="preserve"> אחראי על ש</w:t>
      </w:r>
      <w:r w:rsidRPr="000B5BD1">
        <w:rPr>
          <w:rFonts w:ascii="Arial" w:hAnsi="Arial"/>
          <w:b/>
          <w:szCs w:val="24"/>
          <w:rtl/>
        </w:rPr>
        <w:t xml:space="preserve">מירת </w:t>
      </w:r>
      <w:r w:rsidRPr="000B5BD1">
        <w:rPr>
          <w:rFonts w:ascii="Arial" w:hAnsi="Arial" w:hint="cs"/>
          <w:b/>
          <w:szCs w:val="24"/>
          <w:rtl/>
        </w:rPr>
        <w:t xml:space="preserve">תכולת הציוד והובלתו בצורה הולמת </w:t>
      </w:r>
      <w:r w:rsidR="00A23B99">
        <w:rPr>
          <w:rFonts w:ascii="Arial" w:hAnsi="Arial" w:hint="cs"/>
          <w:b/>
          <w:szCs w:val="24"/>
          <w:rtl/>
        </w:rPr>
        <w:t>תוך כדי שמירה על תקינותו</w:t>
      </w:r>
      <w:r w:rsidRPr="000B5BD1">
        <w:rPr>
          <w:rFonts w:ascii="Arial" w:hAnsi="Arial" w:hint="cs"/>
          <w:b/>
          <w:szCs w:val="24"/>
          <w:rtl/>
        </w:rPr>
        <w:t>.</w:t>
      </w:r>
    </w:p>
    <w:p w14:paraId="0A63DF84" w14:textId="2E1329A1" w:rsidR="00BC4717" w:rsidRDefault="00BC4717"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הזוכה ישאב </w:t>
      </w:r>
      <w:r w:rsidRPr="009F12BB">
        <w:rPr>
          <w:rFonts w:ascii="Arial" w:hAnsi="Arial" w:hint="cs"/>
          <w:b/>
          <w:szCs w:val="24"/>
          <w:rtl/>
        </w:rPr>
        <w:t xml:space="preserve">את הגפ"מ מצוברים עיליים או תת </w:t>
      </w:r>
      <w:r w:rsidRPr="009F12BB">
        <w:rPr>
          <w:rFonts w:ascii="Arial" w:hAnsi="Arial"/>
          <w:b/>
          <w:szCs w:val="24"/>
          <w:rtl/>
        </w:rPr>
        <w:t xml:space="preserve">קרקעיים </w:t>
      </w:r>
      <w:r w:rsidRPr="009F12BB">
        <w:rPr>
          <w:rFonts w:ascii="Arial" w:hAnsi="Arial" w:hint="cs"/>
          <w:b/>
          <w:szCs w:val="24"/>
          <w:rtl/>
        </w:rPr>
        <w:t>מ</w:t>
      </w:r>
      <w:r w:rsidRPr="009F12BB">
        <w:rPr>
          <w:rFonts w:ascii="Arial" w:hAnsi="Arial"/>
          <w:b/>
          <w:szCs w:val="24"/>
          <w:rtl/>
        </w:rPr>
        <w:t>כל גודל</w:t>
      </w:r>
      <w:r w:rsidRPr="009F12BB">
        <w:rPr>
          <w:rFonts w:ascii="Arial" w:hAnsi="Arial" w:hint="cs"/>
          <w:b/>
          <w:szCs w:val="24"/>
          <w:rtl/>
        </w:rPr>
        <w:t xml:space="preserve"> וסוג </w:t>
      </w:r>
      <w:r w:rsidRPr="009F12BB">
        <w:rPr>
          <w:rFonts w:ascii="Arial" w:hAnsi="Arial"/>
          <w:b/>
          <w:szCs w:val="24"/>
          <w:rtl/>
        </w:rPr>
        <w:t>שהוא</w:t>
      </w:r>
      <w:r>
        <w:rPr>
          <w:rFonts w:ascii="Arial" w:hAnsi="Arial" w:hint="cs"/>
          <w:b/>
          <w:szCs w:val="24"/>
          <w:rtl/>
        </w:rPr>
        <w:t>,</w:t>
      </w:r>
      <w:r w:rsidRPr="009F12BB">
        <w:rPr>
          <w:rFonts w:ascii="Arial" w:hAnsi="Arial" w:hint="cs"/>
          <w:b/>
          <w:szCs w:val="24"/>
          <w:rtl/>
        </w:rPr>
        <w:t xml:space="preserve"> </w:t>
      </w:r>
      <w:r>
        <w:rPr>
          <w:rFonts w:ascii="Arial" w:hAnsi="Arial" w:hint="cs"/>
          <w:b/>
          <w:szCs w:val="24"/>
          <w:rtl/>
        </w:rPr>
        <w:t xml:space="preserve">יוביל את תכולתו </w:t>
      </w:r>
      <w:r w:rsidRPr="009F12BB">
        <w:rPr>
          <w:rFonts w:ascii="Arial" w:hAnsi="Arial" w:hint="cs"/>
          <w:b/>
          <w:szCs w:val="24"/>
          <w:rtl/>
        </w:rPr>
        <w:t xml:space="preserve">באמצעות מכלית </w:t>
      </w:r>
      <w:r>
        <w:rPr>
          <w:rFonts w:ascii="Arial" w:hAnsi="Arial" w:hint="cs"/>
          <w:b/>
          <w:szCs w:val="24"/>
          <w:rtl/>
        </w:rPr>
        <w:t>גפ"מ</w:t>
      </w:r>
      <w:r w:rsidR="00A23B99">
        <w:rPr>
          <w:rFonts w:ascii="Arial" w:hAnsi="Arial" w:hint="cs"/>
          <w:b/>
          <w:szCs w:val="24"/>
          <w:rtl/>
        </w:rPr>
        <w:t xml:space="preserve"> </w:t>
      </w:r>
      <w:r w:rsidR="00884E93">
        <w:rPr>
          <w:rFonts w:ascii="Arial" w:hAnsi="Arial" w:hint="cs"/>
          <w:b/>
          <w:szCs w:val="24"/>
          <w:rtl/>
        </w:rPr>
        <w:t xml:space="preserve">וישלם למשרד </w:t>
      </w:r>
      <w:r w:rsidR="003734C5" w:rsidRPr="005C72D5">
        <w:rPr>
          <w:rFonts w:ascii="David" w:hAnsi="David" w:hint="eastAsia"/>
          <w:szCs w:val="24"/>
          <w:rtl/>
        </w:rPr>
        <w:t>עבור</w:t>
      </w:r>
      <w:r w:rsidR="003734C5" w:rsidRPr="005C72D5">
        <w:rPr>
          <w:rFonts w:ascii="David" w:hAnsi="David"/>
          <w:szCs w:val="24"/>
          <w:rtl/>
        </w:rPr>
        <w:t xml:space="preserve"> </w:t>
      </w:r>
      <w:r w:rsidR="003734C5" w:rsidRPr="005C72D5">
        <w:rPr>
          <w:rFonts w:ascii="David" w:hAnsi="David" w:hint="eastAsia"/>
          <w:szCs w:val="24"/>
          <w:rtl/>
        </w:rPr>
        <w:t>הגפ</w:t>
      </w:r>
      <w:r w:rsidR="003734C5" w:rsidRPr="005C72D5">
        <w:rPr>
          <w:rFonts w:ascii="David" w:hAnsi="David"/>
          <w:szCs w:val="24"/>
          <w:rtl/>
        </w:rPr>
        <w:t>"מ</w:t>
      </w:r>
      <w:r w:rsidR="00EB4F14">
        <w:rPr>
          <w:rFonts w:ascii="David" w:hAnsi="David" w:hint="cs"/>
          <w:szCs w:val="24"/>
          <w:rtl/>
        </w:rPr>
        <w:t xml:space="preserve"> השאוב</w:t>
      </w:r>
      <w:r w:rsidR="003734C5" w:rsidRPr="005C72D5">
        <w:rPr>
          <w:rFonts w:ascii="David" w:hAnsi="David"/>
          <w:szCs w:val="24"/>
          <w:rtl/>
        </w:rPr>
        <w:t xml:space="preserve"> </w:t>
      </w:r>
      <w:r w:rsidR="00781067">
        <w:rPr>
          <w:rFonts w:ascii="David" w:hAnsi="David" w:hint="cs"/>
          <w:szCs w:val="24"/>
          <w:rtl/>
        </w:rPr>
        <w:t>מחיר בהתאם ל</w:t>
      </w:r>
      <w:r w:rsidR="00754ED6">
        <w:rPr>
          <w:rFonts w:ascii="David" w:hAnsi="David" w:hint="cs"/>
          <w:szCs w:val="24"/>
          <w:rtl/>
        </w:rPr>
        <w:t>ערך של</w:t>
      </w:r>
      <w:r w:rsidR="003734C5" w:rsidRPr="005C72D5">
        <w:rPr>
          <w:rFonts w:ascii="David" w:hAnsi="David"/>
          <w:szCs w:val="24"/>
          <w:rtl/>
        </w:rPr>
        <w:t xml:space="preserve"> </w:t>
      </w:r>
      <w:r w:rsidR="003734C5">
        <w:rPr>
          <w:rFonts w:ascii="David" w:hAnsi="David" w:hint="cs"/>
          <w:szCs w:val="24"/>
          <w:rtl/>
        </w:rPr>
        <w:t>75% מ</w:t>
      </w:r>
      <w:r w:rsidR="003734C5" w:rsidRPr="005C72D5">
        <w:rPr>
          <w:rFonts w:ascii="David" w:hAnsi="David" w:hint="eastAsia"/>
          <w:szCs w:val="24"/>
          <w:rtl/>
        </w:rPr>
        <w:t>מחיר</w:t>
      </w:r>
      <w:r w:rsidR="003734C5" w:rsidRPr="005C72D5">
        <w:rPr>
          <w:rFonts w:ascii="David" w:hAnsi="David"/>
          <w:szCs w:val="24"/>
          <w:rtl/>
        </w:rPr>
        <w:t xml:space="preserve"> </w:t>
      </w:r>
      <w:r w:rsidR="003734C5" w:rsidRPr="005C72D5">
        <w:rPr>
          <w:rFonts w:ascii="David" w:hAnsi="David" w:hint="eastAsia"/>
          <w:szCs w:val="24"/>
          <w:rtl/>
        </w:rPr>
        <w:lastRenderedPageBreak/>
        <w:t>שער</w:t>
      </w:r>
      <w:r w:rsidR="003734C5" w:rsidRPr="005C72D5">
        <w:rPr>
          <w:rFonts w:ascii="David" w:hAnsi="David"/>
          <w:szCs w:val="24"/>
          <w:rtl/>
        </w:rPr>
        <w:t xml:space="preserve"> </w:t>
      </w:r>
      <w:r w:rsidR="003734C5" w:rsidRPr="005C72D5">
        <w:rPr>
          <w:rFonts w:ascii="David" w:hAnsi="David" w:hint="eastAsia"/>
          <w:szCs w:val="24"/>
          <w:rtl/>
        </w:rPr>
        <w:t>בז</w:t>
      </w:r>
      <w:r w:rsidR="003734C5" w:rsidRPr="005C72D5">
        <w:rPr>
          <w:rFonts w:ascii="David" w:hAnsi="David"/>
          <w:szCs w:val="24"/>
          <w:rtl/>
        </w:rPr>
        <w:t xml:space="preserve">"ן </w:t>
      </w:r>
      <w:r w:rsidR="00754ED6">
        <w:rPr>
          <w:rFonts w:ascii="David" w:hAnsi="David" w:hint="cs"/>
          <w:szCs w:val="24"/>
          <w:rtl/>
        </w:rPr>
        <w:t>המפורסם נכון למועד השאיבה</w:t>
      </w:r>
      <w:r>
        <w:rPr>
          <w:rFonts w:ascii="Arial" w:hAnsi="Arial" w:hint="cs"/>
          <w:b/>
          <w:szCs w:val="24"/>
          <w:rtl/>
        </w:rPr>
        <w:t>.</w:t>
      </w:r>
      <w:r w:rsidR="001F6897">
        <w:rPr>
          <w:rFonts w:ascii="Arial" w:hAnsi="Arial" w:hint="cs"/>
          <w:b/>
          <w:szCs w:val="24"/>
          <w:rtl/>
        </w:rPr>
        <w:t xml:space="preserve"> </w:t>
      </w:r>
      <w:r w:rsidR="00781067">
        <w:rPr>
          <w:rFonts w:ascii="Arial" w:hAnsi="Arial" w:hint="cs"/>
          <w:b/>
          <w:szCs w:val="24"/>
          <w:rtl/>
        </w:rPr>
        <w:t xml:space="preserve">בגין תשלום זה, </w:t>
      </w:r>
      <w:r w:rsidR="001F6897">
        <w:rPr>
          <w:rFonts w:ascii="David" w:hAnsi="David" w:hint="cs"/>
          <w:szCs w:val="24"/>
          <w:rtl/>
        </w:rPr>
        <w:t xml:space="preserve">הזוכה </w:t>
      </w:r>
      <w:r w:rsidR="001F6897" w:rsidRPr="005C72D5">
        <w:rPr>
          <w:rFonts w:ascii="David" w:hAnsi="David" w:hint="eastAsia"/>
          <w:szCs w:val="24"/>
          <w:rtl/>
        </w:rPr>
        <w:t>יזכה</w:t>
      </w:r>
      <w:r w:rsidR="001F6897" w:rsidRPr="005C72D5">
        <w:rPr>
          <w:rFonts w:ascii="David" w:hAnsi="David"/>
          <w:szCs w:val="24"/>
          <w:rtl/>
        </w:rPr>
        <w:t xml:space="preserve"> </w:t>
      </w:r>
      <w:r w:rsidR="001F6897" w:rsidRPr="005C72D5">
        <w:rPr>
          <w:rFonts w:ascii="David" w:hAnsi="David" w:hint="eastAsia"/>
          <w:szCs w:val="24"/>
          <w:rtl/>
        </w:rPr>
        <w:t>את</w:t>
      </w:r>
      <w:r w:rsidR="001F6897" w:rsidRPr="005C72D5">
        <w:rPr>
          <w:rFonts w:ascii="David" w:hAnsi="David"/>
          <w:szCs w:val="24"/>
          <w:rtl/>
        </w:rPr>
        <w:t xml:space="preserve"> </w:t>
      </w:r>
      <w:r w:rsidR="001F6897" w:rsidRPr="005C72D5">
        <w:rPr>
          <w:rFonts w:ascii="David" w:hAnsi="David" w:hint="eastAsia"/>
          <w:szCs w:val="24"/>
          <w:rtl/>
        </w:rPr>
        <w:t>המשרד</w:t>
      </w:r>
      <w:r w:rsidR="001F6897" w:rsidRPr="005C72D5">
        <w:rPr>
          <w:rFonts w:ascii="David" w:hAnsi="David"/>
          <w:szCs w:val="24"/>
          <w:rtl/>
        </w:rPr>
        <w:t xml:space="preserve"> </w:t>
      </w:r>
      <w:r w:rsidR="001F6897" w:rsidRPr="005C72D5">
        <w:rPr>
          <w:rFonts w:ascii="David" w:hAnsi="David" w:hint="eastAsia"/>
          <w:szCs w:val="24"/>
          <w:rtl/>
        </w:rPr>
        <w:t>בחיוב</w:t>
      </w:r>
      <w:r w:rsidR="001F6897" w:rsidRPr="005C72D5">
        <w:rPr>
          <w:rFonts w:ascii="David" w:hAnsi="David"/>
          <w:szCs w:val="24"/>
          <w:rtl/>
        </w:rPr>
        <w:t xml:space="preserve"> </w:t>
      </w:r>
      <w:r w:rsidR="001F6897" w:rsidRPr="005C72D5">
        <w:rPr>
          <w:rFonts w:ascii="David" w:hAnsi="David" w:hint="eastAsia"/>
          <w:szCs w:val="24"/>
          <w:rtl/>
        </w:rPr>
        <w:t>החודשי</w:t>
      </w:r>
      <w:r w:rsidR="001F6897" w:rsidRPr="005C72D5">
        <w:rPr>
          <w:rFonts w:ascii="David" w:hAnsi="David"/>
          <w:szCs w:val="24"/>
          <w:rtl/>
        </w:rPr>
        <w:t xml:space="preserve"> </w:t>
      </w:r>
      <w:r w:rsidR="00754ED6">
        <w:rPr>
          <w:rFonts w:ascii="David" w:hAnsi="David" w:hint="cs"/>
          <w:szCs w:val="24"/>
          <w:rtl/>
        </w:rPr>
        <w:t xml:space="preserve">של ההתקשרות </w:t>
      </w:r>
      <w:r w:rsidR="001F6897" w:rsidRPr="005C72D5">
        <w:rPr>
          <w:rFonts w:ascii="David" w:hAnsi="David" w:hint="eastAsia"/>
          <w:szCs w:val="24"/>
          <w:rtl/>
        </w:rPr>
        <w:t>עבור</w:t>
      </w:r>
      <w:r w:rsidR="001F6897" w:rsidRPr="005C72D5">
        <w:rPr>
          <w:rFonts w:ascii="David" w:hAnsi="David"/>
          <w:szCs w:val="24"/>
          <w:rtl/>
        </w:rPr>
        <w:t xml:space="preserve"> </w:t>
      </w:r>
      <w:r w:rsidR="001F6897">
        <w:rPr>
          <w:rFonts w:ascii="David" w:hAnsi="David" w:hint="cs"/>
          <w:szCs w:val="24"/>
          <w:rtl/>
        </w:rPr>
        <w:t>הגפ"מ שנמכר.</w:t>
      </w:r>
    </w:p>
    <w:p w14:paraId="5A3A7ADA" w14:textId="77777777" w:rsidR="00E93FF4" w:rsidRDefault="00E93FF4"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הממונה ישלח דגימה של החומר למעבדה מוסמכת לבדיקת החומר על חשבון המשרד.</w:t>
      </w:r>
    </w:p>
    <w:p w14:paraId="26E58BA7" w14:textId="437F5212" w:rsidR="00E93FF4" w:rsidRPr="003B42E3" w:rsidRDefault="0043724C"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937562">
        <w:rPr>
          <w:rFonts w:ascii="Arial" w:hAnsi="Arial" w:hint="eastAsia"/>
          <w:b/>
          <w:szCs w:val="24"/>
          <w:rtl/>
        </w:rPr>
        <w:t>לצורך</w:t>
      </w:r>
      <w:r w:rsidRPr="00937562">
        <w:rPr>
          <w:rFonts w:ascii="Arial" w:hAnsi="Arial"/>
          <w:b/>
          <w:szCs w:val="24"/>
          <w:rtl/>
        </w:rPr>
        <w:t xml:space="preserve"> </w:t>
      </w:r>
      <w:r w:rsidRPr="00937562">
        <w:rPr>
          <w:rFonts w:ascii="Arial" w:hAnsi="Arial" w:hint="eastAsia"/>
          <w:b/>
          <w:szCs w:val="24"/>
          <w:rtl/>
        </w:rPr>
        <w:t>מתן</w:t>
      </w:r>
      <w:r w:rsidRPr="00937562">
        <w:rPr>
          <w:rFonts w:ascii="Arial" w:hAnsi="Arial"/>
          <w:b/>
          <w:szCs w:val="24"/>
          <w:rtl/>
        </w:rPr>
        <w:t xml:space="preserve"> </w:t>
      </w:r>
      <w:r w:rsidRPr="00937562">
        <w:rPr>
          <w:rFonts w:ascii="Arial" w:hAnsi="Arial" w:hint="eastAsia"/>
          <w:b/>
          <w:szCs w:val="24"/>
          <w:rtl/>
        </w:rPr>
        <w:t>התמורה</w:t>
      </w:r>
      <w:r w:rsidRPr="00937562">
        <w:rPr>
          <w:rFonts w:ascii="Arial" w:hAnsi="Arial"/>
          <w:b/>
          <w:szCs w:val="24"/>
          <w:rtl/>
        </w:rPr>
        <w:t xml:space="preserve"> </w:t>
      </w:r>
      <w:r w:rsidRPr="00937562">
        <w:rPr>
          <w:rFonts w:ascii="Arial" w:hAnsi="Arial" w:hint="eastAsia"/>
          <w:b/>
          <w:szCs w:val="24"/>
          <w:rtl/>
        </w:rPr>
        <w:t>למשרד</w:t>
      </w:r>
      <w:r>
        <w:rPr>
          <w:rFonts w:ascii="Arial" w:hAnsi="Arial" w:hint="cs"/>
          <w:b/>
          <w:szCs w:val="24"/>
          <w:rtl/>
        </w:rPr>
        <w:t>,</w:t>
      </w:r>
      <w:r w:rsidRPr="00937562">
        <w:rPr>
          <w:rFonts w:ascii="Arial" w:hAnsi="Arial"/>
          <w:b/>
          <w:szCs w:val="24"/>
          <w:rtl/>
        </w:rPr>
        <w:t xml:space="preserve"> </w:t>
      </w:r>
      <w:r>
        <w:rPr>
          <w:rFonts w:ascii="Arial" w:hAnsi="Arial" w:hint="cs"/>
          <w:b/>
          <w:szCs w:val="24"/>
          <w:rtl/>
        </w:rPr>
        <w:t xml:space="preserve">ייחשב החומר שנשלח לבדיקה כאילו מדובר בגפ"מ, אם </w:t>
      </w:r>
      <w:r w:rsidR="00754ED6" w:rsidRPr="003B42E3">
        <w:rPr>
          <w:rFonts w:ascii="Arial" w:hAnsi="Arial" w:hint="eastAsia"/>
          <w:b/>
          <w:szCs w:val="24"/>
          <w:rtl/>
        </w:rPr>
        <w:t>היה</w:t>
      </w:r>
      <w:r w:rsidR="00754ED6" w:rsidRPr="003B42E3">
        <w:rPr>
          <w:rFonts w:ascii="Arial" w:hAnsi="Arial"/>
          <w:b/>
          <w:szCs w:val="24"/>
          <w:rtl/>
        </w:rPr>
        <w:t xml:space="preserve"> </w:t>
      </w:r>
      <w:r w:rsidR="00E93FF4" w:rsidRPr="003B42E3">
        <w:rPr>
          <w:rFonts w:ascii="Arial" w:hAnsi="Arial" w:hint="eastAsia"/>
          <w:b/>
          <w:szCs w:val="24"/>
          <w:rtl/>
        </w:rPr>
        <w:t>מורכב</w:t>
      </w:r>
      <w:r w:rsidR="00E93FF4" w:rsidRPr="003B42E3">
        <w:rPr>
          <w:rFonts w:ascii="Arial" w:hAnsi="Arial"/>
          <w:b/>
          <w:szCs w:val="24"/>
          <w:rtl/>
        </w:rPr>
        <w:t xml:space="preserve"> </w:t>
      </w:r>
      <w:r w:rsidR="00E93FF4" w:rsidRPr="003B42E3">
        <w:rPr>
          <w:rFonts w:ascii="Arial" w:hAnsi="Arial" w:hint="eastAsia"/>
          <w:b/>
          <w:szCs w:val="24"/>
          <w:rtl/>
        </w:rPr>
        <w:t>מאחד</w:t>
      </w:r>
      <w:r w:rsidR="00E93FF4" w:rsidRPr="003B42E3">
        <w:rPr>
          <w:rFonts w:ascii="Arial" w:hAnsi="Arial"/>
          <w:b/>
          <w:szCs w:val="24"/>
          <w:rtl/>
        </w:rPr>
        <w:t xml:space="preserve"> </w:t>
      </w:r>
      <w:r w:rsidR="00E93FF4" w:rsidRPr="003B42E3">
        <w:rPr>
          <w:rFonts w:ascii="Arial" w:hAnsi="Arial" w:hint="eastAsia"/>
          <w:b/>
          <w:szCs w:val="24"/>
          <w:rtl/>
        </w:rPr>
        <w:t>או</w:t>
      </w:r>
      <w:r w:rsidR="00E93FF4" w:rsidRPr="003B42E3">
        <w:rPr>
          <w:rFonts w:ascii="Arial" w:hAnsi="Arial"/>
          <w:b/>
          <w:szCs w:val="24"/>
          <w:rtl/>
        </w:rPr>
        <w:t xml:space="preserve"> </w:t>
      </w:r>
      <w:r w:rsidR="00E93FF4" w:rsidRPr="003B42E3">
        <w:rPr>
          <w:rFonts w:ascii="Arial" w:hAnsi="Arial" w:hint="eastAsia"/>
          <w:b/>
          <w:szCs w:val="24"/>
          <w:rtl/>
        </w:rPr>
        <w:t>יותר</w:t>
      </w:r>
      <w:r w:rsidR="00E93FF4" w:rsidRPr="003B42E3">
        <w:rPr>
          <w:rFonts w:ascii="Arial" w:hAnsi="Arial"/>
          <w:b/>
          <w:szCs w:val="24"/>
          <w:rtl/>
        </w:rPr>
        <w:t xml:space="preserve"> </w:t>
      </w:r>
      <w:r w:rsidR="00E93FF4" w:rsidRPr="003B42E3">
        <w:rPr>
          <w:rFonts w:ascii="Arial" w:hAnsi="Arial" w:hint="eastAsia"/>
          <w:b/>
          <w:szCs w:val="24"/>
          <w:rtl/>
        </w:rPr>
        <w:t>מהחומרים</w:t>
      </w:r>
      <w:r w:rsidR="00E93FF4" w:rsidRPr="003B42E3">
        <w:rPr>
          <w:rFonts w:ascii="Arial" w:hAnsi="Arial"/>
          <w:b/>
          <w:szCs w:val="24"/>
          <w:rtl/>
        </w:rPr>
        <w:t xml:space="preserve"> </w:t>
      </w:r>
      <w:r w:rsidR="00E93FF4" w:rsidRPr="003B42E3">
        <w:rPr>
          <w:rFonts w:ascii="Arial" w:hAnsi="Arial" w:hint="eastAsia"/>
          <w:b/>
          <w:szCs w:val="24"/>
          <w:rtl/>
        </w:rPr>
        <w:t>שלהלן</w:t>
      </w:r>
      <w:r>
        <w:rPr>
          <w:rFonts w:ascii="Arial" w:hAnsi="Arial" w:hint="cs"/>
          <w:b/>
          <w:szCs w:val="24"/>
          <w:rtl/>
        </w:rPr>
        <w:t>:</w:t>
      </w:r>
      <w:r w:rsidR="00E93FF4" w:rsidRPr="003B42E3">
        <w:rPr>
          <w:rFonts w:ascii="Arial" w:hAnsi="Arial"/>
          <w:b/>
          <w:szCs w:val="24"/>
          <w:rtl/>
        </w:rPr>
        <w:t xml:space="preserve"> </w:t>
      </w:r>
    </w:p>
    <w:p w14:paraId="0B5FC8BD" w14:textId="055789AF" w:rsidR="00E93FF4" w:rsidRPr="00E950DD" w:rsidRDefault="00E93FF4" w:rsidP="00B77EB0">
      <w:pPr>
        <w:numPr>
          <w:ilvl w:val="2"/>
          <w:numId w:val="35"/>
        </w:numPr>
        <w:tabs>
          <w:tab w:val="left" w:pos="894"/>
          <w:tab w:val="right" w:pos="4534"/>
        </w:tabs>
        <w:autoSpaceDE w:val="0"/>
        <w:autoSpaceDN w:val="0"/>
        <w:adjustRightInd w:val="0"/>
        <w:spacing w:line="360" w:lineRule="auto"/>
        <w:ind w:left="1587" w:hanging="867"/>
        <w:jc w:val="both"/>
        <w:rPr>
          <w:rFonts w:ascii="Arial" w:hAnsi="Arial"/>
          <w:b/>
          <w:szCs w:val="24"/>
          <w:rtl/>
        </w:rPr>
      </w:pPr>
      <w:r>
        <w:rPr>
          <w:rFonts w:ascii="David" w:hAnsi="David"/>
          <w:color w:val="000000"/>
          <w:sz w:val="22"/>
          <w:szCs w:val="22"/>
        </w:rPr>
        <w:t>E</w:t>
      </w:r>
      <w:r w:rsidRPr="00DF4FEF">
        <w:rPr>
          <w:rFonts w:ascii="David" w:hAnsi="David"/>
          <w:color w:val="000000"/>
          <w:sz w:val="22"/>
          <w:szCs w:val="22"/>
        </w:rPr>
        <w:t>thane</w:t>
      </w:r>
      <w:r w:rsidR="0043724C">
        <w:rPr>
          <w:rFonts w:ascii="Arial" w:hAnsi="Arial" w:hint="cs"/>
          <w:b/>
          <w:szCs w:val="24"/>
          <w:rtl/>
        </w:rPr>
        <w:t>;</w:t>
      </w:r>
    </w:p>
    <w:p w14:paraId="44516133" w14:textId="49C912AD" w:rsidR="00E93FF4" w:rsidRDefault="00E93FF4" w:rsidP="00B77EB0">
      <w:pPr>
        <w:numPr>
          <w:ilvl w:val="2"/>
          <w:numId w:val="35"/>
        </w:numPr>
        <w:tabs>
          <w:tab w:val="left" w:pos="894"/>
          <w:tab w:val="right" w:pos="4534"/>
        </w:tabs>
        <w:autoSpaceDE w:val="0"/>
        <w:autoSpaceDN w:val="0"/>
        <w:adjustRightInd w:val="0"/>
        <w:spacing w:line="360" w:lineRule="auto"/>
        <w:ind w:left="1587" w:hanging="867"/>
        <w:jc w:val="both"/>
        <w:rPr>
          <w:rFonts w:ascii="Arial" w:hAnsi="Arial"/>
          <w:b/>
          <w:szCs w:val="24"/>
        </w:rPr>
      </w:pPr>
      <w:r>
        <w:rPr>
          <w:rFonts w:ascii="David" w:hAnsi="David"/>
          <w:color w:val="000000"/>
          <w:sz w:val="22"/>
          <w:szCs w:val="22"/>
        </w:rPr>
        <w:t>P</w:t>
      </w:r>
      <w:r w:rsidRPr="00DF4FEF">
        <w:rPr>
          <w:rFonts w:ascii="David" w:hAnsi="David"/>
          <w:color w:val="000000"/>
          <w:sz w:val="22"/>
          <w:szCs w:val="22"/>
        </w:rPr>
        <w:t>ropane</w:t>
      </w:r>
      <w:r w:rsidR="0043724C">
        <w:rPr>
          <w:rFonts w:ascii="David" w:hAnsi="David" w:hint="cs"/>
          <w:color w:val="000000"/>
          <w:sz w:val="22"/>
          <w:szCs w:val="22"/>
          <w:rtl/>
        </w:rPr>
        <w:t>;</w:t>
      </w:r>
    </w:p>
    <w:p w14:paraId="0433FF1A" w14:textId="3988AB31" w:rsidR="00E93FF4" w:rsidRDefault="00E93FF4" w:rsidP="00B77EB0">
      <w:pPr>
        <w:numPr>
          <w:ilvl w:val="2"/>
          <w:numId w:val="35"/>
        </w:numPr>
        <w:tabs>
          <w:tab w:val="left" w:pos="894"/>
          <w:tab w:val="right" w:pos="4534"/>
        </w:tabs>
        <w:autoSpaceDE w:val="0"/>
        <w:autoSpaceDN w:val="0"/>
        <w:adjustRightInd w:val="0"/>
        <w:spacing w:line="360" w:lineRule="auto"/>
        <w:ind w:left="1587" w:hanging="867"/>
        <w:jc w:val="both"/>
        <w:rPr>
          <w:rFonts w:ascii="Arial" w:hAnsi="Arial"/>
          <w:b/>
          <w:szCs w:val="24"/>
        </w:rPr>
      </w:pPr>
      <w:r>
        <w:rPr>
          <w:rFonts w:ascii="David" w:hAnsi="David"/>
          <w:color w:val="000000"/>
          <w:sz w:val="22"/>
          <w:szCs w:val="22"/>
        </w:rPr>
        <w:t>P</w:t>
      </w:r>
      <w:r w:rsidRPr="00DF4FEF">
        <w:rPr>
          <w:rFonts w:ascii="David" w:hAnsi="David"/>
          <w:color w:val="000000"/>
          <w:sz w:val="22"/>
          <w:szCs w:val="22"/>
        </w:rPr>
        <w:t>ropene</w:t>
      </w:r>
      <w:r w:rsidR="0043724C">
        <w:rPr>
          <w:rFonts w:ascii="Arial" w:hAnsi="Arial" w:hint="cs"/>
          <w:b/>
          <w:szCs w:val="24"/>
          <w:rtl/>
        </w:rPr>
        <w:t>;</w:t>
      </w:r>
    </w:p>
    <w:p w14:paraId="1D16BBBF" w14:textId="5C52D77C" w:rsidR="00E93FF4" w:rsidRDefault="00E93FF4" w:rsidP="00B77EB0">
      <w:pPr>
        <w:numPr>
          <w:ilvl w:val="2"/>
          <w:numId w:val="35"/>
        </w:numPr>
        <w:tabs>
          <w:tab w:val="left" w:pos="894"/>
          <w:tab w:val="right" w:pos="4534"/>
        </w:tabs>
        <w:autoSpaceDE w:val="0"/>
        <w:autoSpaceDN w:val="0"/>
        <w:adjustRightInd w:val="0"/>
        <w:spacing w:line="360" w:lineRule="auto"/>
        <w:ind w:left="1587" w:hanging="867"/>
        <w:jc w:val="both"/>
        <w:rPr>
          <w:rFonts w:ascii="Arial" w:hAnsi="Arial"/>
          <w:b/>
          <w:szCs w:val="24"/>
        </w:rPr>
      </w:pPr>
      <w:r>
        <w:rPr>
          <w:rFonts w:ascii="David" w:hAnsi="David"/>
          <w:color w:val="000000"/>
          <w:sz w:val="22"/>
          <w:szCs w:val="22"/>
        </w:rPr>
        <w:t>I</w:t>
      </w:r>
      <w:r w:rsidRPr="005B417C">
        <w:rPr>
          <w:rFonts w:ascii="David" w:hAnsi="David"/>
          <w:color w:val="000000"/>
          <w:sz w:val="22"/>
          <w:szCs w:val="22"/>
        </w:rPr>
        <w:t>sobutane</w:t>
      </w:r>
      <w:r w:rsidR="0043724C">
        <w:rPr>
          <w:rFonts w:ascii="David" w:hAnsi="David" w:hint="cs"/>
          <w:color w:val="000000"/>
          <w:sz w:val="22"/>
          <w:szCs w:val="22"/>
          <w:rtl/>
        </w:rPr>
        <w:t>;</w:t>
      </w:r>
    </w:p>
    <w:p w14:paraId="451CB37D" w14:textId="7E1A5F11" w:rsidR="00E93FF4" w:rsidRDefault="00E93FF4" w:rsidP="00B77EB0">
      <w:pPr>
        <w:numPr>
          <w:ilvl w:val="2"/>
          <w:numId w:val="35"/>
        </w:numPr>
        <w:tabs>
          <w:tab w:val="left" w:pos="894"/>
          <w:tab w:val="right" w:pos="4534"/>
        </w:tabs>
        <w:autoSpaceDE w:val="0"/>
        <w:autoSpaceDN w:val="0"/>
        <w:adjustRightInd w:val="0"/>
        <w:spacing w:line="360" w:lineRule="auto"/>
        <w:ind w:left="1587" w:hanging="867"/>
        <w:jc w:val="both"/>
        <w:rPr>
          <w:rFonts w:ascii="Arial" w:hAnsi="Arial"/>
          <w:b/>
          <w:szCs w:val="24"/>
        </w:rPr>
      </w:pPr>
      <w:r w:rsidRPr="005B417C">
        <w:rPr>
          <w:rFonts w:ascii="David" w:hAnsi="David"/>
          <w:color w:val="000000"/>
          <w:sz w:val="22"/>
          <w:szCs w:val="22"/>
        </w:rPr>
        <w:t>N-butane</w:t>
      </w:r>
      <w:r w:rsidR="0043724C">
        <w:rPr>
          <w:rFonts w:ascii="Arial" w:hAnsi="Arial" w:hint="cs"/>
          <w:b/>
          <w:szCs w:val="24"/>
          <w:rtl/>
        </w:rPr>
        <w:t>;</w:t>
      </w:r>
    </w:p>
    <w:p w14:paraId="201AD3E2" w14:textId="441A0956" w:rsidR="00D41496" w:rsidRDefault="00D41496" w:rsidP="00B77EB0">
      <w:pPr>
        <w:numPr>
          <w:ilvl w:val="2"/>
          <w:numId w:val="35"/>
        </w:numPr>
        <w:tabs>
          <w:tab w:val="left" w:pos="894"/>
          <w:tab w:val="right" w:pos="4534"/>
        </w:tabs>
        <w:autoSpaceDE w:val="0"/>
        <w:autoSpaceDN w:val="0"/>
        <w:adjustRightInd w:val="0"/>
        <w:spacing w:line="360" w:lineRule="auto"/>
        <w:ind w:left="1587" w:hanging="867"/>
        <w:jc w:val="both"/>
        <w:rPr>
          <w:rFonts w:ascii="Arial" w:hAnsi="Arial"/>
          <w:b/>
          <w:szCs w:val="24"/>
        </w:rPr>
      </w:pPr>
      <w:r w:rsidRPr="00E93FF4">
        <w:rPr>
          <w:rFonts w:ascii="David" w:hAnsi="David"/>
          <w:color w:val="000000"/>
          <w:sz w:val="22"/>
          <w:szCs w:val="22"/>
        </w:rPr>
        <w:t>Butenes</w:t>
      </w:r>
      <w:r w:rsidR="0043724C">
        <w:rPr>
          <w:rFonts w:ascii="Arial" w:hAnsi="Arial" w:hint="cs"/>
          <w:b/>
          <w:szCs w:val="24"/>
          <w:rtl/>
        </w:rPr>
        <w:t>;</w:t>
      </w:r>
    </w:p>
    <w:p w14:paraId="2342A45A" w14:textId="273AC009" w:rsidR="00E93FF4" w:rsidRDefault="00E93FF4" w:rsidP="00B77EB0">
      <w:pPr>
        <w:numPr>
          <w:ilvl w:val="2"/>
          <w:numId w:val="35"/>
        </w:numPr>
        <w:tabs>
          <w:tab w:val="left" w:pos="894"/>
          <w:tab w:val="right" w:pos="4534"/>
        </w:tabs>
        <w:autoSpaceDE w:val="0"/>
        <w:autoSpaceDN w:val="0"/>
        <w:adjustRightInd w:val="0"/>
        <w:spacing w:line="360" w:lineRule="auto"/>
        <w:ind w:left="1587" w:hanging="867"/>
        <w:jc w:val="both"/>
        <w:rPr>
          <w:rFonts w:ascii="Arial" w:hAnsi="Arial"/>
          <w:b/>
          <w:szCs w:val="24"/>
        </w:rPr>
      </w:pPr>
      <w:r>
        <w:rPr>
          <w:rFonts w:ascii="David" w:hAnsi="David"/>
          <w:color w:val="000000"/>
          <w:sz w:val="22"/>
          <w:szCs w:val="22"/>
        </w:rPr>
        <w:t>I</w:t>
      </w:r>
      <w:r w:rsidRPr="005B417C">
        <w:rPr>
          <w:rFonts w:ascii="David" w:hAnsi="David"/>
          <w:color w:val="000000"/>
          <w:sz w:val="22"/>
          <w:szCs w:val="22"/>
        </w:rPr>
        <w:t>sopentane</w:t>
      </w:r>
      <w:r w:rsidR="0043724C">
        <w:rPr>
          <w:rFonts w:ascii="David" w:hAnsi="David" w:hint="cs"/>
          <w:color w:val="000000"/>
          <w:sz w:val="22"/>
          <w:szCs w:val="22"/>
          <w:rtl/>
        </w:rPr>
        <w:t>;</w:t>
      </w:r>
    </w:p>
    <w:p w14:paraId="5FD22E90" w14:textId="167135B8" w:rsidR="00E93FF4" w:rsidRDefault="00E93FF4" w:rsidP="00B77EB0">
      <w:pPr>
        <w:numPr>
          <w:ilvl w:val="2"/>
          <w:numId w:val="35"/>
        </w:numPr>
        <w:tabs>
          <w:tab w:val="left" w:pos="894"/>
          <w:tab w:val="right" w:pos="4534"/>
        </w:tabs>
        <w:autoSpaceDE w:val="0"/>
        <w:autoSpaceDN w:val="0"/>
        <w:adjustRightInd w:val="0"/>
        <w:spacing w:line="360" w:lineRule="auto"/>
        <w:ind w:left="1587" w:hanging="867"/>
        <w:jc w:val="both"/>
        <w:rPr>
          <w:rFonts w:ascii="Arial" w:hAnsi="Arial"/>
          <w:b/>
          <w:szCs w:val="24"/>
        </w:rPr>
      </w:pPr>
      <w:r w:rsidRPr="005B417C">
        <w:rPr>
          <w:rFonts w:ascii="David" w:hAnsi="David"/>
          <w:color w:val="000000"/>
          <w:sz w:val="22"/>
          <w:szCs w:val="22"/>
        </w:rPr>
        <w:t>N-pentane</w:t>
      </w:r>
      <w:r w:rsidR="0043724C">
        <w:rPr>
          <w:rFonts w:ascii="Arial" w:hAnsi="Arial" w:hint="cs"/>
          <w:b/>
          <w:szCs w:val="24"/>
          <w:rtl/>
        </w:rPr>
        <w:t>;</w:t>
      </w:r>
    </w:p>
    <w:p w14:paraId="591816DA" w14:textId="12610FCE" w:rsidR="00D41496" w:rsidRPr="00E93FF4" w:rsidRDefault="00D41496" w:rsidP="00B77EB0">
      <w:pPr>
        <w:numPr>
          <w:ilvl w:val="2"/>
          <w:numId w:val="35"/>
        </w:numPr>
        <w:tabs>
          <w:tab w:val="left" w:pos="894"/>
          <w:tab w:val="right" w:pos="4534"/>
        </w:tabs>
        <w:autoSpaceDE w:val="0"/>
        <w:autoSpaceDN w:val="0"/>
        <w:adjustRightInd w:val="0"/>
        <w:spacing w:line="360" w:lineRule="auto"/>
        <w:ind w:left="1587" w:hanging="867"/>
        <w:jc w:val="both"/>
        <w:rPr>
          <w:rFonts w:ascii="Arial" w:hAnsi="Arial"/>
          <w:b/>
          <w:szCs w:val="24"/>
        </w:rPr>
      </w:pPr>
      <w:r w:rsidRPr="005B417C">
        <w:rPr>
          <w:rFonts w:ascii="David" w:hAnsi="David"/>
          <w:color w:val="000000"/>
          <w:sz w:val="22"/>
          <w:szCs w:val="22"/>
        </w:rPr>
        <w:t xml:space="preserve">1-3 </w:t>
      </w:r>
      <w:r>
        <w:rPr>
          <w:rFonts w:ascii="David" w:hAnsi="David"/>
          <w:color w:val="000000"/>
          <w:sz w:val="22"/>
          <w:szCs w:val="22"/>
        </w:rPr>
        <w:t>B</w:t>
      </w:r>
      <w:r w:rsidRPr="005B417C">
        <w:rPr>
          <w:rFonts w:ascii="David" w:hAnsi="David"/>
          <w:color w:val="000000"/>
          <w:sz w:val="22"/>
          <w:szCs w:val="22"/>
        </w:rPr>
        <w:t>utadiene</w:t>
      </w:r>
      <w:r w:rsidR="0043724C">
        <w:rPr>
          <w:rFonts w:ascii="David" w:hAnsi="David" w:hint="cs"/>
          <w:color w:val="000000"/>
          <w:sz w:val="22"/>
          <w:szCs w:val="22"/>
          <w:rtl/>
        </w:rPr>
        <w:t>;</w:t>
      </w:r>
    </w:p>
    <w:p w14:paraId="6190F3CE" w14:textId="6EFF2561" w:rsidR="00E93FF4" w:rsidRPr="00E950DD" w:rsidRDefault="00E93FF4" w:rsidP="00B77EB0">
      <w:pPr>
        <w:numPr>
          <w:ilvl w:val="2"/>
          <w:numId w:val="35"/>
        </w:numPr>
        <w:tabs>
          <w:tab w:val="left" w:pos="894"/>
          <w:tab w:val="right" w:pos="4534"/>
        </w:tabs>
        <w:autoSpaceDE w:val="0"/>
        <w:autoSpaceDN w:val="0"/>
        <w:adjustRightInd w:val="0"/>
        <w:spacing w:line="360" w:lineRule="auto"/>
        <w:ind w:left="1587" w:hanging="867"/>
        <w:jc w:val="both"/>
        <w:rPr>
          <w:rFonts w:ascii="Arial" w:hAnsi="Arial"/>
          <w:b/>
          <w:szCs w:val="24"/>
        </w:rPr>
      </w:pPr>
      <w:r w:rsidRPr="005B417C">
        <w:rPr>
          <w:rFonts w:ascii="David" w:hAnsi="David"/>
          <w:color w:val="000000"/>
          <w:sz w:val="22"/>
          <w:szCs w:val="22"/>
        </w:rPr>
        <w:t xml:space="preserve">Methane </w:t>
      </w:r>
      <w:r w:rsidR="0043724C">
        <w:rPr>
          <w:rFonts w:ascii="Arial" w:hAnsi="Arial" w:hint="cs"/>
          <w:b/>
          <w:szCs w:val="24"/>
          <w:rtl/>
        </w:rPr>
        <w:t>.</w:t>
      </w:r>
    </w:p>
    <w:p w14:paraId="34826F72" w14:textId="1C5B52FC" w:rsidR="00BC4717" w:rsidRDefault="00BC4717"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על הזוכה לתעד את כמות הגפ"מ שנ</w:t>
      </w:r>
      <w:r w:rsidR="000951D6">
        <w:rPr>
          <w:rFonts w:ascii="Arial" w:hAnsi="Arial" w:hint="cs"/>
          <w:b/>
          <w:szCs w:val="24"/>
          <w:rtl/>
        </w:rPr>
        <w:t>שאבה ונמכרה מ</w:t>
      </w:r>
      <w:r>
        <w:rPr>
          <w:rFonts w:ascii="Arial" w:hAnsi="Arial" w:hint="cs"/>
          <w:b/>
          <w:szCs w:val="24"/>
          <w:rtl/>
        </w:rPr>
        <w:t>צוברי</w:t>
      </w:r>
      <w:r w:rsidR="000951D6">
        <w:rPr>
          <w:rFonts w:ascii="Arial" w:hAnsi="Arial" w:hint="cs"/>
          <w:b/>
          <w:szCs w:val="24"/>
          <w:rtl/>
        </w:rPr>
        <w:t>ם</w:t>
      </w:r>
      <w:r w:rsidR="00A23B99">
        <w:rPr>
          <w:rFonts w:ascii="Arial" w:hAnsi="Arial" w:hint="cs"/>
          <w:b/>
          <w:szCs w:val="24"/>
          <w:rtl/>
        </w:rPr>
        <w:t xml:space="preserve"> ולהציגם לממונה אחת לחודש או בהתאם לדרישתו</w:t>
      </w:r>
      <w:r>
        <w:rPr>
          <w:rFonts w:ascii="Arial" w:hAnsi="Arial" w:hint="cs"/>
          <w:b/>
          <w:szCs w:val="24"/>
          <w:rtl/>
        </w:rPr>
        <w:t>.</w:t>
      </w:r>
    </w:p>
    <w:p w14:paraId="17E32AE3" w14:textId="44D4F47C" w:rsidR="000951D6" w:rsidRDefault="000951D6" w:rsidP="00B77EB0">
      <w:pPr>
        <w:numPr>
          <w:ilvl w:val="1"/>
          <w:numId w:val="35"/>
        </w:numPr>
        <w:autoSpaceDE w:val="0"/>
        <w:autoSpaceDN w:val="0"/>
        <w:adjustRightInd w:val="0"/>
        <w:spacing w:line="360" w:lineRule="auto"/>
        <w:ind w:hanging="481"/>
        <w:jc w:val="both"/>
        <w:rPr>
          <w:rFonts w:ascii="Arial" w:hAnsi="Arial"/>
          <w:b/>
          <w:szCs w:val="24"/>
        </w:rPr>
      </w:pPr>
      <w:r>
        <w:rPr>
          <w:rFonts w:ascii="Arial" w:hAnsi="Arial" w:hint="cs"/>
          <w:b/>
          <w:szCs w:val="24"/>
          <w:rtl/>
        </w:rPr>
        <w:t>למען הסר ספק, שאיבת הגפ"מ תתבצע אך ורק מצוברי גפ"מ ולא ממכלים מטלטלים או מכלי מחנאות.</w:t>
      </w:r>
    </w:p>
    <w:p w14:paraId="0AFA2D80" w14:textId="3D3F20F5" w:rsidR="00BC4717" w:rsidRDefault="00BC4717" w:rsidP="00B77EB0">
      <w:pPr>
        <w:numPr>
          <w:ilvl w:val="1"/>
          <w:numId w:val="35"/>
        </w:numPr>
        <w:autoSpaceDE w:val="0"/>
        <w:autoSpaceDN w:val="0"/>
        <w:adjustRightInd w:val="0"/>
        <w:spacing w:line="360" w:lineRule="auto"/>
        <w:ind w:hanging="481"/>
        <w:jc w:val="both"/>
        <w:rPr>
          <w:rFonts w:ascii="Arial" w:hAnsi="Arial"/>
          <w:b/>
          <w:szCs w:val="24"/>
        </w:rPr>
      </w:pPr>
      <w:r>
        <w:rPr>
          <w:rFonts w:ascii="Arial" w:hAnsi="Arial" w:hint="cs"/>
          <w:b/>
          <w:szCs w:val="24"/>
          <w:rtl/>
        </w:rPr>
        <w:t xml:space="preserve">שאיבות הגפ"מ תעשה ע"י עובד מטעם הזוכה אשר הינו בעל רישיון מתקין גז רמה 2 לפחות באופן בטיחותי ומקצועי, בהתאם להנחיות הממונה וכללי הבטיחות </w:t>
      </w:r>
      <w:r w:rsidR="002F3BFB">
        <w:rPr>
          <w:rFonts w:ascii="Arial" w:hAnsi="Arial" w:hint="cs"/>
          <w:b/>
          <w:szCs w:val="24"/>
          <w:rtl/>
        </w:rPr>
        <w:t>בהתאם לכל דין</w:t>
      </w:r>
      <w:r>
        <w:rPr>
          <w:rFonts w:ascii="Arial" w:hAnsi="Arial" w:hint="cs"/>
          <w:b/>
          <w:szCs w:val="24"/>
          <w:rtl/>
        </w:rPr>
        <w:t>.</w:t>
      </w:r>
    </w:p>
    <w:p w14:paraId="3AB04D1C" w14:textId="7568CED0" w:rsidR="00BC4717" w:rsidRDefault="00BC4717" w:rsidP="00B77EB0">
      <w:pPr>
        <w:numPr>
          <w:ilvl w:val="1"/>
          <w:numId w:val="35"/>
        </w:numPr>
        <w:autoSpaceDE w:val="0"/>
        <w:autoSpaceDN w:val="0"/>
        <w:adjustRightInd w:val="0"/>
        <w:spacing w:line="360" w:lineRule="auto"/>
        <w:ind w:hanging="481"/>
        <w:jc w:val="both"/>
        <w:rPr>
          <w:rFonts w:ascii="Arial" w:hAnsi="Arial"/>
          <w:b/>
          <w:szCs w:val="24"/>
        </w:rPr>
      </w:pPr>
      <w:r>
        <w:rPr>
          <w:rFonts w:ascii="Arial" w:hAnsi="Arial" w:hint="cs"/>
          <w:b/>
          <w:szCs w:val="24"/>
          <w:rtl/>
        </w:rPr>
        <w:t xml:space="preserve">במקרה בו יידרש פינוי צובר הגפ"מ, על קרקעי או תת קרקעי, יבצע זאת הזוכה באופן בטיחותי וזהיר, תוך הימנעות ככל הניתן מגרימת נזק לסביבה </w:t>
      </w:r>
      <w:r w:rsidR="00F1307B">
        <w:rPr>
          <w:rFonts w:ascii="Arial" w:hAnsi="Arial" w:hint="cs"/>
          <w:b/>
          <w:szCs w:val="24"/>
          <w:rtl/>
        </w:rPr>
        <w:t xml:space="preserve">או </w:t>
      </w:r>
      <w:r>
        <w:rPr>
          <w:rFonts w:ascii="Arial" w:hAnsi="Arial" w:hint="cs"/>
          <w:b/>
          <w:szCs w:val="24"/>
          <w:rtl/>
        </w:rPr>
        <w:t>לצובר.</w:t>
      </w:r>
    </w:p>
    <w:p w14:paraId="188AFB33" w14:textId="3CDDF558" w:rsidR="00BC4717" w:rsidRDefault="00BC4717" w:rsidP="00B77EB0">
      <w:pPr>
        <w:numPr>
          <w:ilvl w:val="1"/>
          <w:numId w:val="35"/>
        </w:numPr>
        <w:autoSpaceDE w:val="0"/>
        <w:autoSpaceDN w:val="0"/>
        <w:adjustRightInd w:val="0"/>
        <w:spacing w:line="360" w:lineRule="auto"/>
        <w:ind w:hanging="481"/>
        <w:jc w:val="both"/>
        <w:rPr>
          <w:rFonts w:ascii="Arial" w:hAnsi="Arial"/>
          <w:b/>
          <w:szCs w:val="24"/>
        </w:rPr>
      </w:pPr>
      <w:r>
        <w:rPr>
          <w:rFonts w:ascii="Arial" w:hAnsi="Arial" w:hint="cs"/>
          <w:b/>
          <w:szCs w:val="24"/>
          <w:rtl/>
        </w:rPr>
        <w:t>על הזוכה לנקוט בכל האמצעים הסבירים</w:t>
      </w:r>
      <w:r w:rsidRPr="00DF5886">
        <w:rPr>
          <w:rFonts w:ascii="Arial" w:hAnsi="Arial" w:hint="cs"/>
          <w:b/>
          <w:szCs w:val="24"/>
          <w:rtl/>
        </w:rPr>
        <w:t xml:space="preserve"> </w:t>
      </w:r>
      <w:r w:rsidR="009865FB">
        <w:rPr>
          <w:rFonts w:ascii="Arial" w:hAnsi="Arial" w:hint="cs"/>
          <w:b/>
          <w:szCs w:val="24"/>
          <w:rtl/>
        </w:rPr>
        <w:t>ל</w:t>
      </w:r>
      <w:r>
        <w:rPr>
          <w:rFonts w:ascii="Arial" w:hAnsi="Arial" w:hint="cs"/>
          <w:b/>
          <w:szCs w:val="24"/>
          <w:rtl/>
        </w:rPr>
        <w:t xml:space="preserve">מנוע נזק בזמן פינוי התפוסים ואולם </w:t>
      </w:r>
      <w:r w:rsidRPr="00DF5886">
        <w:rPr>
          <w:rFonts w:ascii="Arial" w:hAnsi="Arial" w:hint="cs"/>
          <w:b/>
          <w:szCs w:val="24"/>
          <w:rtl/>
        </w:rPr>
        <w:t xml:space="preserve">במקרה של </w:t>
      </w:r>
      <w:r>
        <w:rPr>
          <w:rFonts w:ascii="Arial" w:hAnsi="Arial" w:hint="cs"/>
          <w:b/>
          <w:szCs w:val="24"/>
          <w:rtl/>
        </w:rPr>
        <w:t xml:space="preserve">גרימת </w:t>
      </w:r>
      <w:r w:rsidRPr="00DF5886">
        <w:rPr>
          <w:rFonts w:ascii="Arial" w:hAnsi="Arial" w:hint="cs"/>
          <w:b/>
          <w:szCs w:val="24"/>
          <w:rtl/>
        </w:rPr>
        <w:t xml:space="preserve">נזק </w:t>
      </w:r>
      <w:r>
        <w:rPr>
          <w:rFonts w:ascii="Arial" w:hAnsi="Arial" w:hint="cs"/>
          <w:b/>
          <w:szCs w:val="24"/>
          <w:rtl/>
        </w:rPr>
        <w:t xml:space="preserve">לסביבת הצובר במהלך פינויו, </w:t>
      </w:r>
      <w:r w:rsidRPr="00DF5886">
        <w:rPr>
          <w:rFonts w:ascii="Arial" w:hAnsi="Arial" w:hint="cs"/>
          <w:b/>
          <w:szCs w:val="24"/>
          <w:rtl/>
        </w:rPr>
        <w:t>יידרש</w:t>
      </w:r>
      <w:r>
        <w:rPr>
          <w:rFonts w:ascii="Arial" w:hAnsi="Arial" w:hint="cs"/>
          <w:b/>
          <w:szCs w:val="24"/>
          <w:rtl/>
        </w:rPr>
        <w:t xml:space="preserve"> הזוכה לנקוט בכל האמצעים הסבירים לשם תיקון הנזק שנגרם, כגון</w:t>
      </w:r>
      <w:r w:rsidRPr="00DF5886">
        <w:rPr>
          <w:rFonts w:ascii="Arial" w:hAnsi="Arial" w:hint="cs"/>
          <w:b/>
          <w:szCs w:val="24"/>
          <w:rtl/>
        </w:rPr>
        <w:t xml:space="preserve">: </w:t>
      </w:r>
      <w:r>
        <w:rPr>
          <w:rFonts w:ascii="Arial" w:hAnsi="Arial" w:hint="cs"/>
          <w:b/>
          <w:szCs w:val="24"/>
          <w:rtl/>
        </w:rPr>
        <w:t>מילוי בור שנוצר כתוצאה מהפינוי,</w:t>
      </w:r>
      <w:r w:rsidRPr="00DF5886">
        <w:rPr>
          <w:rFonts w:ascii="Arial" w:hAnsi="Arial" w:hint="cs"/>
          <w:b/>
          <w:szCs w:val="24"/>
          <w:rtl/>
        </w:rPr>
        <w:t xml:space="preserve"> תיקון צינורות</w:t>
      </w:r>
      <w:r>
        <w:rPr>
          <w:rFonts w:ascii="Arial" w:hAnsi="Arial" w:hint="cs"/>
          <w:b/>
          <w:szCs w:val="24"/>
          <w:rtl/>
        </w:rPr>
        <w:t>, תיקון</w:t>
      </w:r>
      <w:r w:rsidRPr="00DF5886">
        <w:rPr>
          <w:rFonts w:ascii="Arial" w:hAnsi="Arial" w:hint="cs"/>
          <w:b/>
          <w:szCs w:val="24"/>
          <w:rtl/>
        </w:rPr>
        <w:t xml:space="preserve"> אספלט ועוד</w:t>
      </w:r>
      <w:r>
        <w:rPr>
          <w:rFonts w:ascii="Arial" w:hAnsi="Arial" w:hint="cs"/>
          <w:b/>
          <w:szCs w:val="24"/>
          <w:rtl/>
        </w:rPr>
        <w:t>.</w:t>
      </w:r>
    </w:p>
    <w:p w14:paraId="26D386B5" w14:textId="2F2426C3" w:rsidR="00BC4717" w:rsidRDefault="00BC4717" w:rsidP="00B77EB0">
      <w:pPr>
        <w:numPr>
          <w:ilvl w:val="1"/>
          <w:numId w:val="35"/>
        </w:numPr>
        <w:autoSpaceDE w:val="0"/>
        <w:autoSpaceDN w:val="0"/>
        <w:adjustRightInd w:val="0"/>
        <w:spacing w:line="360" w:lineRule="auto"/>
        <w:ind w:hanging="481"/>
        <w:jc w:val="both"/>
        <w:rPr>
          <w:rFonts w:ascii="Arial" w:hAnsi="Arial"/>
          <w:b/>
          <w:szCs w:val="24"/>
        </w:rPr>
      </w:pPr>
      <w:r>
        <w:rPr>
          <w:rFonts w:ascii="Arial" w:hAnsi="Arial" w:hint="cs"/>
          <w:b/>
          <w:szCs w:val="24"/>
          <w:rtl/>
        </w:rPr>
        <w:t>שאיבות הגפ"מ ופינוי הצוברים יתבצעו על ידי הזוכה באמצעות צוות עובדים מיומן ומקצועי בעל ציוד מתאים</w:t>
      </w:r>
      <w:r w:rsidR="002F3BFB">
        <w:rPr>
          <w:rFonts w:ascii="Arial" w:hAnsi="Arial" w:hint="cs"/>
          <w:b/>
          <w:szCs w:val="24"/>
          <w:rtl/>
        </w:rPr>
        <w:t>,</w:t>
      </w:r>
      <w:r>
        <w:rPr>
          <w:rFonts w:ascii="Arial" w:hAnsi="Arial" w:hint="cs"/>
          <w:b/>
          <w:szCs w:val="24"/>
          <w:rtl/>
        </w:rPr>
        <w:t xml:space="preserve"> לשם ביצוע העבודה על הצד הטוב ביותר.</w:t>
      </w:r>
    </w:p>
    <w:p w14:paraId="1BE3838E" w14:textId="4E968882" w:rsidR="00BC4717" w:rsidRDefault="00BC4717" w:rsidP="00B77EB0">
      <w:pPr>
        <w:numPr>
          <w:ilvl w:val="1"/>
          <w:numId w:val="35"/>
        </w:numPr>
        <w:autoSpaceDE w:val="0"/>
        <w:autoSpaceDN w:val="0"/>
        <w:adjustRightInd w:val="0"/>
        <w:spacing w:line="360" w:lineRule="auto"/>
        <w:ind w:hanging="481"/>
        <w:jc w:val="both"/>
        <w:rPr>
          <w:rFonts w:ascii="Arial" w:hAnsi="Arial"/>
          <w:b/>
          <w:szCs w:val="24"/>
        </w:rPr>
      </w:pPr>
      <w:r>
        <w:rPr>
          <w:rFonts w:ascii="Arial" w:hAnsi="Arial" w:hint="cs"/>
          <w:b/>
          <w:szCs w:val="24"/>
          <w:rtl/>
        </w:rPr>
        <w:t>הזוכה יתעד בכתב את מהלך ההובלות מרגע ההעמסה ועד לפריקה ובכלל זה את כמויות הגפ"מ</w:t>
      </w:r>
      <w:r w:rsidR="002F3BFB">
        <w:rPr>
          <w:rFonts w:ascii="Arial" w:hAnsi="Arial" w:hint="cs"/>
          <w:b/>
          <w:szCs w:val="24"/>
          <w:rtl/>
        </w:rPr>
        <w:t xml:space="preserve"> ויציגם לממונה אחת לחודש או לפי דרישה</w:t>
      </w:r>
      <w:r>
        <w:rPr>
          <w:rFonts w:ascii="Arial" w:hAnsi="Arial" w:hint="cs"/>
          <w:b/>
          <w:szCs w:val="24"/>
          <w:rtl/>
        </w:rPr>
        <w:t>.</w:t>
      </w:r>
    </w:p>
    <w:p w14:paraId="023AA21A" w14:textId="57CB2166" w:rsidR="00BC4717" w:rsidRPr="00E43F4C" w:rsidRDefault="00BC4717" w:rsidP="00B77EB0">
      <w:pPr>
        <w:numPr>
          <w:ilvl w:val="1"/>
          <w:numId w:val="35"/>
        </w:numPr>
        <w:autoSpaceDE w:val="0"/>
        <w:autoSpaceDN w:val="0"/>
        <w:adjustRightInd w:val="0"/>
        <w:spacing w:line="360" w:lineRule="auto"/>
        <w:ind w:hanging="481"/>
        <w:jc w:val="both"/>
        <w:rPr>
          <w:rFonts w:ascii="Arial" w:hAnsi="Arial"/>
          <w:b/>
          <w:szCs w:val="24"/>
        </w:rPr>
      </w:pPr>
      <w:r w:rsidRPr="00E43F4C">
        <w:rPr>
          <w:rFonts w:ascii="Arial" w:hAnsi="Arial"/>
          <w:b/>
          <w:szCs w:val="24"/>
          <w:rtl/>
        </w:rPr>
        <w:t>במידה ו</w:t>
      </w:r>
      <w:r w:rsidRPr="00E43F4C">
        <w:rPr>
          <w:rFonts w:ascii="Arial" w:hAnsi="Arial" w:hint="cs"/>
          <w:b/>
          <w:szCs w:val="24"/>
          <w:rtl/>
        </w:rPr>
        <w:t xml:space="preserve">ביצוע השירותים </w:t>
      </w:r>
      <w:r w:rsidRPr="00E43F4C">
        <w:rPr>
          <w:rFonts w:ascii="Arial" w:hAnsi="Arial"/>
          <w:b/>
          <w:szCs w:val="24"/>
          <w:rtl/>
        </w:rPr>
        <w:t xml:space="preserve">לא </w:t>
      </w:r>
      <w:r w:rsidRPr="00E43F4C">
        <w:rPr>
          <w:rFonts w:ascii="Arial" w:hAnsi="Arial" w:hint="cs"/>
          <w:b/>
          <w:szCs w:val="24"/>
          <w:rtl/>
        </w:rPr>
        <w:t>יתחיל</w:t>
      </w:r>
      <w:r w:rsidRPr="00E43F4C">
        <w:rPr>
          <w:rFonts w:ascii="Arial" w:hAnsi="Arial"/>
          <w:b/>
          <w:szCs w:val="24"/>
          <w:rtl/>
        </w:rPr>
        <w:t xml:space="preserve"> </w:t>
      </w:r>
      <w:r w:rsidRPr="003B42E3">
        <w:rPr>
          <w:rFonts w:ascii="Arial" w:hAnsi="Arial" w:hint="eastAsia"/>
          <w:b/>
          <w:szCs w:val="24"/>
          <w:rtl/>
        </w:rPr>
        <w:t>תוך</w:t>
      </w:r>
      <w:r w:rsidRPr="003B42E3">
        <w:rPr>
          <w:rFonts w:ascii="Arial" w:hAnsi="Arial"/>
          <w:b/>
          <w:szCs w:val="24"/>
          <w:rtl/>
        </w:rPr>
        <w:t xml:space="preserve"> </w:t>
      </w:r>
      <w:r w:rsidRPr="003B42E3">
        <w:rPr>
          <w:rFonts w:ascii="Arial" w:hAnsi="Arial" w:hint="eastAsia"/>
          <w:b/>
          <w:szCs w:val="24"/>
          <w:rtl/>
        </w:rPr>
        <w:t>שעתיים</w:t>
      </w:r>
      <w:r w:rsidRPr="003B42E3">
        <w:rPr>
          <w:rFonts w:ascii="Arial" w:hAnsi="Arial"/>
          <w:b/>
          <w:szCs w:val="24"/>
          <w:rtl/>
        </w:rPr>
        <w:t xml:space="preserve"> </w:t>
      </w:r>
      <w:r w:rsidRPr="003B42E3">
        <w:rPr>
          <w:rFonts w:ascii="Arial" w:hAnsi="Arial" w:hint="eastAsia"/>
          <w:b/>
          <w:szCs w:val="24"/>
          <w:rtl/>
        </w:rPr>
        <w:t>וחצי</w:t>
      </w:r>
      <w:r w:rsidRPr="00E43F4C">
        <w:rPr>
          <w:rFonts w:ascii="Arial" w:hAnsi="Arial" w:hint="cs"/>
          <w:b/>
          <w:szCs w:val="24"/>
          <w:rtl/>
        </w:rPr>
        <w:t xml:space="preserve"> ממועד הקריאה</w:t>
      </w:r>
      <w:r w:rsidRPr="00E43F4C">
        <w:rPr>
          <w:rFonts w:ascii="Arial" w:hAnsi="Arial"/>
          <w:b/>
          <w:szCs w:val="24"/>
          <w:rtl/>
        </w:rPr>
        <w:t>, (</w:t>
      </w:r>
      <w:r w:rsidRPr="00E43F4C">
        <w:rPr>
          <w:rFonts w:ascii="Arial" w:hAnsi="Arial" w:hint="cs"/>
          <w:b/>
          <w:szCs w:val="24"/>
          <w:rtl/>
        </w:rPr>
        <w:t>ל</w:t>
      </w:r>
      <w:r w:rsidRPr="00E43F4C">
        <w:rPr>
          <w:rFonts w:ascii="Arial" w:hAnsi="Arial"/>
          <w:b/>
          <w:szCs w:val="24"/>
          <w:rtl/>
        </w:rPr>
        <w:t>דוגמה – בשל איחור בהגעת הכלים לנקודת המפגש)</w:t>
      </w:r>
      <w:r w:rsidRPr="00E43F4C">
        <w:rPr>
          <w:rFonts w:ascii="Arial" w:hAnsi="Arial" w:hint="cs"/>
          <w:b/>
          <w:szCs w:val="24"/>
          <w:rtl/>
        </w:rPr>
        <w:t xml:space="preserve"> וללא אישור הממונה להארכת משך הזמן לביצוע השירותים</w:t>
      </w:r>
      <w:r w:rsidRPr="00E43F4C">
        <w:rPr>
          <w:rFonts w:ascii="Arial" w:hAnsi="Arial"/>
          <w:b/>
          <w:szCs w:val="24"/>
          <w:rtl/>
        </w:rPr>
        <w:t>,</w:t>
      </w:r>
      <w:r w:rsidRPr="00E43F4C">
        <w:rPr>
          <w:rFonts w:ascii="Arial" w:hAnsi="Arial" w:hint="cs"/>
          <w:b/>
          <w:szCs w:val="24"/>
          <w:rtl/>
        </w:rPr>
        <w:t xml:space="preserve"> כאמור לעיל,</w:t>
      </w:r>
      <w:r w:rsidRPr="00E43F4C">
        <w:rPr>
          <w:rFonts w:ascii="Arial" w:hAnsi="Arial"/>
          <w:b/>
          <w:szCs w:val="24"/>
          <w:rtl/>
        </w:rPr>
        <w:t xml:space="preserve"> רשאי </w:t>
      </w:r>
      <w:r w:rsidR="002F3BFB">
        <w:rPr>
          <w:rFonts w:ascii="Arial" w:hAnsi="Arial" w:hint="cs"/>
          <w:b/>
          <w:szCs w:val="24"/>
          <w:rtl/>
        </w:rPr>
        <w:t xml:space="preserve">אך לא חייב </w:t>
      </w:r>
      <w:r w:rsidR="00387470">
        <w:rPr>
          <w:rFonts w:ascii="Arial" w:hAnsi="Arial" w:hint="cs"/>
          <w:b/>
          <w:szCs w:val="24"/>
          <w:rtl/>
        </w:rPr>
        <w:t>הממונה</w:t>
      </w:r>
      <w:r w:rsidRPr="00E43F4C">
        <w:rPr>
          <w:rFonts w:ascii="Arial" w:hAnsi="Arial"/>
          <w:b/>
          <w:szCs w:val="24"/>
          <w:rtl/>
        </w:rPr>
        <w:t xml:space="preserve"> להורות על הפחתת תשלום מהמחיר הנקוב ב</w:t>
      </w:r>
      <w:r w:rsidRPr="00E43F4C">
        <w:rPr>
          <w:rFonts w:ascii="Arial" w:hAnsi="Arial" w:hint="cs"/>
          <w:b/>
          <w:szCs w:val="24"/>
          <w:rtl/>
        </w:rPr>
        <w:t>הצעת המחיר</w:t>
      </w:r>
      <w:r w:rsidRPr="00E43F4C">
        <w:rPr>
          <w:rFonts w:ascii="Arial" w:hAnsi="Arial"/>
          <w:b/>
          <w:szCs w:val="24"/>
          <w:rtl/>
        </w:rPr>
        <w:t>,</w:t>
      </w:r>
      <w:r w:rsidRPr="00E43F4C">
        <w:rPr>
          <w:rFonts w:ascii="Arial" w:hAnsi="Arial" w:hint="cs"/>
          <w:b/>
          <w:szCs w:val="24"/>
          <w:rtl/>
        </w:rPr>
        <w:t xml:space="preserve"> בשיעור הבא:</w:t>
      </w:r>
    </w:p>
    <w:p w14:paraId="1E6965D0" w14:textId="7225C1B2" w:rsidR="00BC4717" w:rsidRPr="00ED315E" w:rsidRDefault="00BC4717" w:rsidP="00B77EB0">
      <w:pPr>
        <w:numPr>
          <w:ilvl w:val="2"/>
          <w:numId w:val="35"/>
        </w:numPr>
        <w:spacing w:line="360" w:lineRule="auto"/>
        <w:jc w:val="both"/>
        <w:rPr>
          <w:szCs w:val="24"/>
        </w:rPr>
      </w:pPr>
      <w:r w:rsidRPr="00ED315E">
        <w:rPr>
          <w:rFonts w:hint="cs"/>
          <w:szCs w:val="24"/>
          <w:rtl/>
        </w:rPr>
        <w:t xml:space="preserve">בגין איחור של </w:t>
      </w:r>
      <w:r>
        <w:rPr>
          <w:rFonts w:hint="cs"/>
          <w:szCs w:val="24"/>
          <w:rtl/>
        </w:rPr>
        <w:t xml:space="preserve">חצי </w:t>
      </w:r>
      <w:r w:rsidRPr="00ED315E">
        <w:rPr>
          <w:rFonts w:hint="cs"/>
          <w:szCs w:val="24"/>
          <w:rtl/>
        </w:rPr>
        <w:t xml:space="preserve">שעה </w:t>
      </w:r>
      <w:r>
        <w:rPr>
          <w:rFonts w:hint="cs"/>
          <w:szCs w:val="24"/>
          <w:rtl/>
        </w:rPr>
        <w:t>ראשונה</w:t>
      </w:r>
      <w:r w:rsidRPr="00ED315E">
        <w:rPr>
          <w:rFonts w:hint="cs"/>
          <w:szCs w:val="24"/>
          <w:rtl/>
        </w:rPr>
        <w:t xml:space="preserve"> - הפחתה של </w:t>
      </w:r>
      <w:r>
        <w:rPr>
          <w:rFonts w:hint="cs"/>
          <w:szCs w:val="24"/>
          <w:rtl/>
        </w:rPr>
        <w:t>300</w:t>
      </w:r>
      <w:r w:rsidRPr="00ED315E">
        <w:rPr>
          <w:rFonts w:hint="cs"/>
          <w:szCs w:val="24"/>
          <w:rtl/>
        </w:rPr>
        <w:t xml:space="preserve"> ₪</w:t>
      </w:r>
      <w:r>
        <w:rPr>
          <w:rFonts w:hint="cs"/>
          <w:szCs w:val="24"/>
          <w:rtl/>
        </w:rPr>
        <w:t>, לא כולל מע"מ</w:t>
      </w:r>
      <w:r w:rsidRPr="00ED315E">
        <w:rPr>
          <w:rFonts w:hint="cs"/>
          <w:szCs w:val="24"/>
          <w:rtl/>
        </w:rPr>
        <w:t>;</w:t>
      </w:r>
    </w:p>
    <w:p w14:paraId="4C73900A" w14:textId="77777777" w:rsidR="00BC4717" w:rsidRPr="00ED315E" w:rsidRDefault="00BC4717" w:rsidP="00B77EB0">
      <w:pPr>
        <w:numPr>
          <w:ilvl w:val="2"/>
          <w:numId w:val="35"/>
        </w:numPr>
        <w:spacing w:line="360" w:lineRule="auto"/>
        <w:jc w:val="both"/>
        <w:rPr>
          <w:szCs w:val="24"/>
        </w:rPr>
      </w:pPr>
      <w:r w:rsidRPr="00ED315E">
        <w:rPr>
          <w:rFonts w:hint="cs"/>
          <w:szCs w:val="24"/>
          <w:rtl/>
        </w:rPr>
        <w:lastRenderedPageBreak/>
        <w:t xml:space="preserve">בגין איחור של </w:t>
      </w:r>
      <w:r w:rsidRPr="003B42E3">
        <w:rPr>
          <w:rFonts w:hint="eastAsia"/>
          <w:b/>
          <w:bCs/>
          <w:szCs w:val="24"/>
          <w:u w:val="single"/>
          <w:rtl/>
        </w:rPr>
        <w:t>כל</w:t>
      </w:r>
      <w:r w:rsidRPr="00ED315E">
        <w:rPr>
          <w:rFonts w:hint="cs"/>
          <w:szCs w:val="24"/>
          <w:rtl/>
        </w:rPr>
        <w:t xml:space="preserve"> </w:t>
      </w:r>
      <w:r>
        <w:rPr>
          <w:rFonts w:hint="cs"/>
          <w:szCs w:val="24"/>
          <w:rtl/>
        </w:rPr>
        <w:t xml:space="preserve">חצי שעה </w:t>
      </w:r>
      <w:r w:rsidRPr="00ED315E">
        <w:rPr>
          <w:rFonts w:hint="cs"/>
          <w:szCs w:val="24"/>
          <w:rtl/>
        </w:rPr>
        <w:t>איחור מעבר ל</w:t>
      </w:r>
      <w:r>
        <w:rPr>
          <w:rFonts w:hint="cs"/>
          <w:szCs w:val="24"/>
          <w:rtl/>
        </w:rPr>
        <w:t xml:space="preserve">חצי </w:t>
      </w:r>
      <w:r w:rsidRPr="00ED315E">
        <w:rPr>
          <w:rFonts w:hint="cs"/>
          <w:szCs w:val="24"/>
          <w:rtl/>
        </w:rPr>
        <w:t xml:space="preserve">שעה הראשונה </w:t>
      </w:r>
      <w:r w:rsidRPr="00ED315E">
        <w:rPr>
          <w:szCs w:val="24"/>
          <w:rtl/>
        </w:rPr>
        <w:t>–</w:t>
      </w:r>
      <w:r w:rsidRPr="00ED315E">
        <w:rPr>
          <w:rFonts w:hint="cs"/>
          <w:szCs w:val="24"/>
          <w:rtl/>
        </w:rPr>
        <w:t xml:space="preserve"> הפחתה של </w:t>
      </w:r>
      <w:r>
        <w:rPr>
          <w:rFonts w:hint="cs"/>
          <w:szCs w:val="24"/>
          <w:rtl/>
        </w:rPr>
        <w:t>1</w:t>
      </w:r>
      <w:r w:rsidRPr="00ED315E">
        <w:rPr>
          <w:rFonts w:hint="cs"/>
          <w:szCs w:val="24"/>
          <w:rtl/>
        </w:rPr>
        <w:t>00 ₪</w:t>
      </w:r>
      <w:r>
        <w:rPr>
          <w:rFonts w:hint="cs"/>
          <w:szCs w:val="24"/>
          <w:rtl/>
        </w:rPr>
        <w:t>, לא כולל מע"מ</w:t>
      </w:r>
      <w:r w:rsidRPr="00ED315E">
        <w:rPr>
          <w:rFonts w:hint="cs"/>
          <w:szCs w:val="24"/>
          <w:rtl/>
        </w:rPr>
        <w:t>;</w:t>
      </w:r>
    </w:p>
    <w:p w14:paraId="0869B850" w14:textId="77777777" w:rsidR="00BC4717" w:rsidRPr="00E43F4C" w:rsidRDefault="00BC4717" w:rsidP="00B77EB0">
      <w:pPr>
        <w:numPr>
          <w:ilvl w:val="1"/>
          <w:numId w:val="35"/>
        </w:numPr>
        <w:autoSpaceDE w:val="0"/>
        <w:autoSpaceDN w:val="0"/>
        <w:adjustRightInd w:val="0"/>
        <w:spacing w:line="360" w:lineRule="auto"/>
        <w:ind w:hanging="481"/>
        <w:jc w:val="both"/>
        <w:rPr>
          <w:rFonts w:ascii="Arial" w:hAnsi="Arial"/>
          <w:b/>
          <w:szCs w:val="24"/>
        </w:rPr>
      </w:pPr>
      <w:r w:rsidRPr="00E43F4C">
        <w:rPr>
          <w:rFonts w:ascii="Arial" w:hAnsi="Arial" w:hint="cs"/>
          <w:b/>
          <w:szCs w:val="24"/>
          <w:rtl/>
        </w:rPr>
        <w:t>מובהר כי הפחתת התשלום במקרה של איחור אינה גורעת מכל זכות אחרת של המשרד בקשר למכרז זה ולהסכם המצורף אליו.</w:t>
      </w:r>
    </w:p>
    <w:p w14:paraId="5AD07F05" w14:textId="243D0340" w:rsidR="00BC4717" w:rsidRPr="00E43F4C" w:rsidRDefault="00BC4717" w:rsidP="00B77EB0">
      <w:pPr>
        <w:numPr>
          <w:ilvl w:val="1"/>
          <w:numId w:val="35"/>
        </w:numPr>
        <w:autoSpaceDE w:val="0"/>
        <w:autoSpaceDN w:val="0"/>
        <w:adjustRightInd w:val="0"/>
        <w:spacing w:line="360" w:lineRule="auto"/>
        <w:ind w:hanging="481"/>
        <w:jc w:val="both"/>
        <w:rPr>
          <w:rFonts w:ascii="Arial" w:hAnsi="Arial"/>
          <w:b/>
          <w:szCs w:val="24"/>
          <w:rtl/>
        </w:rPr>
      </w:pPr>
      <w:r w:rsidRPr="00E43F4C">
        <w:rPr>
          <w:rFonts w:ascii="Arial" w:hAnsi="Arial" w:hint="cs"/>
          <w:b/>
          <w:szCs w:val="24"/>
          <w:rtl/>
        </w:rPr>
        <w:t xml:space="preserve">במקרה של ביטול הקריאה על ידי </w:t>
      </w:r>
      <w:r w:rsidR="00387470">
        <w:rPr>
          <w:rFonts w:ascii="Arial" w:hAnsi="Arial" w:hint="cs"/>
          <w:b/>
          <w:szCs w:val="24"/>
          <w:rtl/>
        </w:rPr>
        <w:t>הממונה</w:t>
      </w:r>
      <w:r w:rsidRPr="00E43F4C">
        <w:rPr>
          <w:rFonts w:ascii="Arial" w:hAnsi="Arial" w:hint="cs"/>
          <w:b/>
          <w:szCs w:val="24"/>
          <w:rtl/>
        </w:rPr>
        <w:t xml:space="preserve"> תוך </w:t>
      </w:r>
      <w:r w:rsidR="009865FB">
        <w:rPr>
          <w:rFonts w:ascii="Arial" w:hAnsi="Arial" w:hint="cs"/>
          <w:b/>
          <w:szCs w:val="24"/>
          <w:rtl/>
        </w:rPr>
        <w:t>30</w:t>
      </w:r>
      <w:r w:rsidRPr="00E43F4C">
        <w:rPr>
          <w:rFonts w:ascii="Arial" w:hAnsi="Arial" w:hint="cs"/>
          <w:b/>
          <w:szCs w:val="24"/>
          <w:rtl/>
        </w:rPr>
        <w:t xml:space="preserve"> דקות ממועד הקריאה</w:t>
      </w:r>
      <w:r>
        <w:rPr>
          <w:rFonts w:ascii="Arial" w:hAnsi="Arial" w:hint="cs"/>
          <w:b/>
          <w:szCs w:val="24"/>
          <w:rtl/>
        </w:rPr>
        <w:t xml:space="preserve"> </w:t>
      </w:r>
      <w:r w:rsidRPr="00E43F4C">
        <w:rPr>
          <w:rFonts w:ascii="Arial" w:hAnsi="Arial"/>
          <w:b/>
          <w:szCs w:val="24"/>
          <w:rtl/>
        </w:rPr>
        <w:t xml:space="preserve">לא תחויב הזמנה </w:t>
      </w:r>
      <w:r w:rsidR="004559FA">
        <w:rPr>
          <w:rFonts w:ascii="Arial" w:hAnsi="Arial" w:hint="cs"/>
          <w:b/>
          <w:szCs w:val="24"/>
          <w:rtl/>
        </w:rPr>
        <w:t xml:space="preserve">על ידי הספק </w:t>
      </w:r>
      <w:r w:rsidRPr="00E43F4C">
        <w:rPr>
          <w:rFonts w:ascii="Arial" w:hAnsi="Arial"/>
          <w:b/>
          <w:szCs w:val="24"/>
          <w:rtl/>
        </w:rPr>
        <w:t>בתשלום.</w:t>
      </w:r>
    </w:p>
    <w:p w14:paraId="0BA5D83C" w14:textId="38D90318" w:rsidR="00BC4717" w:rsidRPr="00E43F4C" w:rsidRDefault="00BC4717" w:rsidP="00B77EB0">
      <w:pPr>
        <w:numPr>
          <w:ilvl w:val="1"/>
          <w:numId w:val="35"/>
        </w:numPr>
        <w:autoSpaceDE w:val="0"/>
        <w:autoSpaceDN w:val="0"/>
        <w:adjustRightInd w:val="0"/>
        <w:spacing w:line="360" w:lineRule="auto"/>
        <w:ind w:hanging="481"/>
        <w:jc w:val="both"/>
        <w:rPr>
          <w:rFonts w:ascii="Arial" w:hAnsi="Arial"/>
          <w:b/>
          <w:szCs w:val="24"/>
        </w:rPr>
      </w:pPr>
      <w:r w:rsidRPr="00E43F4C">
        <w:rPr>
          <w:rFonts w:ascii="Arial" w:hAnsi="Arial" w:hint="cs"/>
          <w:b/>
          <w:szCs w:val="24"/>
          <w:rtl/>
        </w:rPr>
        <w:t xml:space="preserve">במקרה של ביטול הקריאה על ידי </w:t>
      </w:r>
      <w:r w:rsidR="00387470">
        <w:rPr>
          <w:rFonts w:ascii="Arial" w:hAnsi="Arial" w:hint="cs"/>
          <w:b/>
          <w:szCs w:val="24"/>
          <w:rtl/>
        </w:rPr>
        <w:t>הממונה</w:t>
      </w:r>
      <w:r w:rsidRPr="00E43F4C">
        <w:rPr>
          <w:rFonts w:ascii="Arial" w:hAnsi="Arial" w:hint="cs"/>
          <w:b/>
          <w:szCs w:val="24"/>
          <w:rtl/>
        </w:rPr>
        <w:t xml:space="preserve"> לאחר </w:t>
      </w:r>
      <w:r>
        <w:rPr>
          <w:rFonts w:ascii="Arial" w:hAnsi="Arial" w:hint="cs"/>
          <w:b/>
          <w:szCs w:val="24"/>
          <w:rtl/>
        </w:rPr>
        <w:t>30</w:t>
      </w:r>
      <w:r w:rsidRPr="00E43F4C">
        <w:rPr>
          <w:rFonts w:ascii="Arial" w:hAnsi="Arial" w:hint="cs"/>
          <w:b/>
          <w:szCs w:val="24"/>
          <w:rtl/>
        </w:rPr>
        <w:t xml:space="preserve"> דקות ממועד הקריאה ו</w:t>
      </w:r>
      <w:r>
        <w:rPr>
          <w:rFonts w:ascii="Arial" w:hAnsi="Arial" w:hint="cs"/>
          <w:b/>
          <w:szCs w:val="24"/>
          <w:rtl/>
        </w:rPr>
        <w:t xml:space="preserve">לאחר שכלי הרכב יצא </w:t>
      </w:r>
      <w:r w:rsidRPr="00E43F4C">
        <w:rPr>
          <w:rFonts w:ascii="Arial" w:hAnsi="Arial"/>
          <w:b/>
          <w:szCs w:val="24"/>
          <w:rtl/>
        </w:rPr>
        <w:t>לשטח העבודה</w:t>
      </w:r>
      <w:r w:rsidR="004559FA">
        <w:rPr>
          <w:rFonts w:ascii="Arial" w:hAnsi="Arial" w:hint="cs"/>
          <w:b/>
          <w:szCs w:val="24"/>
          <w:rtl/>
        </w:rPr>
        <w:t xml:space="preserve"> וטרם הגיע</w:t>
      </w:r>
      <w:r w:rsidRPr="00E43F4C">
        <w:rPr>
          <w:rFonts w:ascii="Arial" w:hAnsi="Arial"/>
          <w:b/>
          <w:szCs w:val="24"/>
          <w:rtl/>
        </w:rPr>
        <w:t xml:space="preserve"> </w:t>
      </w:r>
      <w:r>
        <w:rPr>
          <w:rFonts w:ascii="Arial" w:hAnsi="Arial" w:hint="cs"/>
          <w:b/>
          <w:szCs w:val="24"/>
          <w:rtl/>
        </w:rPr>
        <w:t>-</w:t>
      </w:r>
      <w:r w:rsidRPr="00E43F4C">
        <w:rPr>
          <w:rFonts w:ascii="Arial" w:hAnsi="Arial"/>
          <w:b/>
          <w:szCs w:val="24"/>
          <w:rtl/>
        </w:rPr>
        <w:t xml:space="preserve"> ישלם המ</w:t>
      </w:r>
      <w:r w:rsidRPr="00E43F4C">
        <w:rPr>
          <w:rFonts w:ascii="Arial" w:hAnsi="Arial" w:hint="cs"/>
          <w:b/>
          <w:szCs w:val="24"/>
          <w:rtl/>
        </w:rPr>
        <w:t>שרד</w:t>
      </w:r>
      <w:r w:rsidRPr="00E43F4C">
        <w:rPr>
          <w:rFonts w:ascii="Arial" w:hAnsi="Arial"/>
          <w:b/>
          <w:szCs w:val="24"/>
          <w:rtl/>
        </w:rPr>
        <w:t xml:space="preserve"> סך השווה ל- </w:t>
      </w:r>
      <w:r>
        <w:rPr>
          <w:rFonts w:ascii="Arial" w:hAnsi="Arial" w:hint="cs"/>
          <w:b/>
          <w:szCs w:val="24"/>
          <w:rtl/>
        </w:rPr>
        <w:t>3</w:t>
      </w:r>
      <w:r w:rsidRPr="00E43F4C">
        <w:rPr>
          <w:rFonts w:ascii="Arial" w:hAnsi="Arial"/>
          <w:b/>
          <w:szCs w:val="24"/>
          <w:rtl/>
        </w:rPr>
        <w:t>0% מהמחיר</w:t>
      </w:r>
      <w:r w:rsidRPr="00E43F4C">
        <w:rPr>
          <w:rFonts w:ascii="Arial" w:hAnsi="Arial" w:hint="cs"/>
          <w:b/>
          <w:szCs w:val="24"/>
          <w:rtl/>
        </w:rPr>
        <w:t xml:space="preserve"> </w:t>
      </w:r>
      <w:r w:rsidRPr="00E43F4C">
        <w:rPr>
          <w:rFonts w:ascii="Arial" w:hAnsi="Arial"/>
          <w:b/>
          <w:szCs w:val="24"/>
          <w:rtl/>
        </w:rPr>
        <w:t xml:space="preserve">הנקוב </w:t>
      </w:r>
      <w:r w:rsidRPr="00E43F4C">
        <w:rPr>
          <w:rFonts w:ascii="Arial" w:hAnsi="Arial" w:hint="cs"/>
          <w:b/>
          <w:szCs w:val="24"/>
          <w:rtl/>
        </w:rPr>
        <w:t>בהצעת המחיר.</w:t>
      </w:r>
    </w:p>
    <w:p w14:paraId="74651B1C" w14:textId="19FC0475" w:rsidR="00BC4717" w:rsidRDefault="00BC4717" w:rsidP="00B77EB0">
      <w:pPr>
        <w:numPr>
          <w:ilvl w:val="1"/>
          <w:numId w:val="35"/>
        </w:numPr>
        <w:autoSpaceDE w:val="0"/>
        <w:autoSpaceDN w:val="0"/>
        <w:adjustRightInd w:val="0"/>
        <w:spacing w:line="360" w:lineRule="auto"/>
        <w:ind w:hanging="481"/>
        <w:jc w:val="both"/>
        <w:rPr>
          <w:rFonts w:ascii="Arial" w:hAnsi="Arial"/>
          <w:b/>
          <w:szCs w:val="24"/>
        </w:rPr>
      </w:pPr>
      <w:r w:rsidRPr="00E43F4C">
        <w:rPr>
          <w:rFonts w:ascii="Arial" w:hAnsi="Arial" w:hint="cs"/>
          <w:b/>
          <w:szCs w:val="24"/>
          <w:rtl/>
        </w:rPr>
        <w:t xml:space="preserve">במקרה של ביטול הקריאה על ידי </w:t>
      </w:r>
      <w:r w:rsidR="00387470">
        <w:rPr>
          <w:rFonts w:ascii="Arial" w:hAnsi="Arial" w:hint="cs"/>
          <w:b/>
          <w:szCs w:val="24"/>
          <w:rtl/>
        </w:rPr>
        <w:t>הממונה</w:t>
      </w:r>
      <w:r w:rsidRPr="00E43F4C">
        <w:rPr>
          <w:rFonts w:ascii="Arial" w:hAnsi="Arial" w:hint="cs"/>
          <w:b/>
          <w:szCs w:val="24"/>
          <w:rtl/>
        </w:rPr>
        <w:t xml:space="preserve"> </w:t>
      </w:r>
      <w:r w:rsidR="009865FB">
        <w:rPr>
          <w:rFonts w:ascii="Arial" w:hAnsi="Arial" w:hint="cs"/>
          <w:b/>
          <w:szCs w:val="24"/>
          <w:rtl/>
        </w:rPr>
        <w:t xml:space="preserve">וכאשר הרכב הגיע </w:t>
      </w:r>
      <w:r w:rsidRPr="00E43F4C">
        <w:rPr>
          <w:rFonts w:ascii="Arial" w:hAnsi="Arial"/>
          <w:b/>
          <w:szCs w:val="24"/>
          <w:rtl/>
        </w:rPr>
        <w:t xml:space="preserve">לשטח העבודה </w:t>
      </w:r>
      <w:r w:rsidR="009865FB">
        <w:rPr>
          <w:rFonts w:ascii="Arial" w:hAnsi="Arial" w:hint="cs"/>
          <w:b/>
          <w:szCs w:val="24"/>
          <w:rtl/>
        </w:rPr>
        <w:t>כך שלא בוצעה</w:t>
      </w:r>
      <w:r w:rsidRPr="00E43F4C">
        <w:rPr>
          <w:rFonts w:ascii="Arial" w:hAnsi="Arial"/>
          <w:b/>
          <w:szCs w:val="24"/>
          <w:rtl/>
        </w:rPr>
        <w:t xml:space="preserve"> </w:t>
      </w:r>
      <w:r w:rsidR="009865FB">
        <w:rPr>
          <w:rFonts w:ascii="Arial" w:hAnsi="Arial" w:hint="cs"/>
          <w:b/>
          <w:szCs w:val="24"/>
          <w:rtl/>
        </w:rPr>
        <w:t>-</w:t>
      </w:r>
      <w:r w:rsidRPr="00E43F4C">
        <w:rPr>
          <w:rFonts w:ascii="Arial" w:hAnsi="Arial"/>
          <w:b/>
          <w:szCs w:val="24"/>
          <w:rtl/>
        </w:rPr>
        <w:t xml:space="preserve"> ישלם </w:t>
      </w:r>
      <w:r w:rsidR="009865FB">
        <w:rPr>
          <w:rFonts w:ascii="Arial" w:hAnsi="Arial" w:hint="cs"/>
          <w:b/>
          <w:szCs w:val="24"/>
          <w:rtl/>
        </w:rPr>
        <w:t xml:space="preserve">המשרד </w:t>
      </w:r>
      <w:r w:rsidRPr="00E43F4C">
        <w:rPr>
          <w:rFonts w:ascii="Arial" w:hAnsi="Arial"/>
          <w:b/>
          <w:szCs w:val="24"/>
          <w:rtl/>
        </w:rPr>
        <w:t xml:space="preserve">סך השווה ל- </w:t>
      </w:r>
      <w:r>
        <w:rPr>
          <w:rFonts w:ascii="Arial" w:hAnsi="Arial" w:hint="cs"/>
          <w:b/>
          <w:szCs w:val="24"/>
          <w:rtl/>
        </w:rPr>
        <w:t>7</w:t>
      </w:r>
      <w:r w:rsidRPr="00E43F4C">
        <w:rPr>
          <w:rFonts w:ascii="Arial" w:hAnsi="Arial"/>
          <w:b/>
          <w:szCs w:val="24"/>
          <w:rtl/>
        </w:rPr>
        <w:t xml:space="preserve">0% מהמחיר הנקוב </w:t>
      </w:r>
      <w:r w:rsidRPr="00E43F4C">
        <w:rPr>
          <w:rFonts w:ascii="Arial" w:hAnsi="Arial" w:hint="cs"/>
          <w:b/>
          <w:szCs w:val="24"/>
          <w:rtl/>
        </w:rPr>
        <w:t>בהצעת המחיר</w:t>
      </w:r>
      <w:r w:rsidRPr="00E43F4C">
        <w:rPr>
          <w:rFonts w:ascii="Arial" w:hAnsi="Arial"/>
          <w:b/>
          <w:szCs w:val="24"/>
          <w:rtl/>
        </w:rPr>
        <w:t xml:space="preserve">. </w:t>
      </w:r>
    </w:p>
    <w:p w14:paraId="08112298" w14:textId="77777777" w:rsidR="00B74403" w:rsidRPr="00845367" w:rsidRDefault="00B74403" w:rsidP="00B77EB0">
      <w:pPr>
        <w:numPr>
          <w:ilvl w:val="0"/>
          <w:numId w:val="35"/>
        </w:numPr>
        <w:tabs>
          <w:tab w:val="left" w:pos="1445"/>
        </w:tabs>
        <w:spacing w:line="360" w:lineRule="auto"/>
        <w:contextualSpacing/>
        <w:jc w:val="both"/>
        <w:outlineLvl w:val="0"/>
        <w:rPr>
          <w:rFonts w:ascii="David" w:hAnsi="David"/>
          <w:b/>
          <w:bCs/>
          <w:sz w:val="28"/>
          <w:szCs w:val="28"/>
          <w:u w:val="single"/>
        </w:rPr>
      </w:pPr>
      <w:r w:rsidRPr="00845367">
        <w:rPr>
          <w:rFonts w:ascii="David" w:hAnsi="David" w:hint="eastAsia"/>
          <w:b/>
          <w:bCs/>
          <w:sz w:val="28"/>
          <w:szCs w:val="28"/>
          <w:u w:val="single"/>
          <w:rtl/>
        </w:rPr>
        <w:t>הוראות</w:t>
      </w:r>
      <w:r w:rsidRPr="00845367">
        <w:rPr>
          <w:rFonts w:ascii="David" w:hAnsi="David"/>
          <w:b/>
          <w:bCs/>
          <w:sz w:val="28"/>
          <w:szCs w:val="28"/>
          <w:u w:val="single"/>
          <w:rtl/>
        </w:rPr>
        <w:t xml:space="preserve"> </w:t>
      </w:r>
      <w:r w:rsidRPr="00845367">
        <w:rPr>
          <w:rFonts w:ascii="David" w:hAnsi="David" w:hint="eastAsia"/>
          <w:b/>
          <w:bCs/>
          <w:sz w:val="28"/>
          <w:szCs w:val="28"/>
          <w:u w:val="single"/>
          <w:rtl/>
        </w:rPr>
        <w:t>כלליות</w:t>
      </w:r>
      <w:r w:rsidRPr="00845367">
        <w:rPr>
          <w:rFonts w:ascii="David" w:hAnsi="David"/>
          <w:b/>
          <w:bCs/>
          <w:sz w:val="28"/>
          <w:szCs w:val="28"/>
          <w:u w:val="single"/>
          <w:rtl/>
        </w:rPr>
        <w:t xml:space="preserve"> </w:t>
      </w:r>
      <w:r w:rsidRPr="00845367">
        <w:rPr>
          <w:rFonts w:ascii="David" w:hAnsi="David" w:hint="eastAsia"/>
          <w:b/>
          <w:bCs/>
          <w:sz w:val="28"/>
          <w:szCs w:val="28"/>
          <w:u w:val="single"/>
          <w:rtl/>
        </w:rPr>
        <w:t>למתן</w:t>
      </w:r>
      <w:r w:rsidRPr="00845367">
        <w:rPr>
          <w:rFonts w:ascii="David" w:hAnsi="David"/>
          <w:b/>
          <w:bCs/>
          <w:sz w:val="28"/>
          <w:szCs w:val="28"/>
          <w:u w:val="single"/>
          <w:rtl/>
        </w:rPr>
        <w:t xml:space="preserve"> </w:t>
      </w:r>
      <w:r w:rsidRPr="00845367">
        <w:rPr>
          <w:rFonts w:ascii="David" w:hAnsi="David" w:hint="eastAsia"/>
          <w:b/>
          <w:bCs/>
          <w:sz w:val="28"/>
          <w:szCs w:val="28"/>
          <w:u w:val="single"/>
          <w:rtl/>
        </w:rPr>
        <w:t>השירותים</w:t>
      </w:r>
      <w:r w:rsidRPr="00845367">
        <w:rPr>
          <w:rFonts w:ascii="David" w:hAnsi="David"/>
          <w:b/>
          <w:bCs/>
          <w:sz w:val="28"/>
          <w:szCs w:val="28"/>
          <w:u w:val="single"/>
          <w:rtl/>
        </w:rPr>
        <w:t>:</w:t>
      </w:r>
    </w:p>
    <w:p w14:paraId="1468CB1B" w14:textId="7F85CD8B" w:rsidR="00B74403" w:rsidRPr="00845367" w:rsidRDefault="00B74403"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hint="eastAsia"/>
          <w:b/>
          <w:szCs w:val="24"/>
          <w:rtl/>
        </w:rPr>
        <w:t>כל</w:t>
      </w:r>
      <w:r w:rsidRPr="00845367">
        <w:rPr>
          <w:rFonts w:ascii="Arial" w:hAnsi="Arial"/>
          <w:b/>
          <w:szCs w:val="24"/>
          <w:rtl/>
        </w:rPr>
        <w:t xml:space="preserve"> השירותים המפורטים לעיל יבוצעו בכל תחומי מדינת ישראל במשך 24 שעות ביממה 7 ימים בשבוע לרבות "שבתות ומועדי ישראל" </w:t>
      </w:r>
      <w:r w:rsidRPr="00845367">
        <w:rPr>
          <w:rFonts w:ascii="Arial" w:hAnsi="Arial" w:hint="eastAsia"/>
          <w:b/>
          <w:szCs w:val="24"/>
          <w:rtl/>
        </w:rPr>
        <w:t>כהגדרתם</w:t>
      </w:r>
      <w:r w:rsidRPr="00845367">
        <w:rPr>
          <w:rFonts w:ascii="Arial" w:hAnsi="Arial"/>
          <w:b/>
          <w:szCs w:val="24"/>
          <w:rtl/>
        </w:rPr>
        <w:t xml:space="preserve"> בפקודת סדרי השלטון והמשפט, תש"ח- 1948.</w:t>
      </w:r>
    </w:p>
    <w:p w14:paraId="134492E5" w14:textId="6F5BD3E5" w:rsidR="00B74403" w:rsidRPr="00845367" w:rsidRDefault="00B74403"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hint="eastAsia"/>
          <w:b/>
          <w:szCs w:val="24"/>
          <w:rtl/>
        </w:rPr>
        <w:t>הזוכה</w:t>
      </w:r>
      <w:r w:rsidRPr="00845367">
        <w:rPr>
          <w:rFonts w:ascii="Arial" w:hAnsi="Arial"/>
          <w:b/>
          <w:szCs w:val="24"/>
          <w:rtl/>
        </w:rPr>
        <w:t xml:space="preserve"> יבצע את השירותים הנדרשים באמצעות עובדים מיומנים וציוד מתאים שיהיה במצב תקין ושיתאים לביצוע השירותים, ובהתאם למגבלות בטיחות ולדין החל על ביצוע שירותים מעין אלו, בתיאום מראש מול </w:t>
      </w:r>
      <w:r>
        <w:rPr>
          <w:rFonts w:ascii="Arial" w:hAnsi="Arial" w:hint="cs"/>
          <w:b/>
          <w:szCs w:val="24"/>
          <w:rtl/>
        </w:rPr>
        <w:t>הממונה</w:t>
      </w:r>
      <w:r w:rsidRPr="00845367">
        <w:rPr>
          <w:rFonts w:ascii="Arial" w:hAnsi="Arial"/>
          <w:b/>
          <w:szCs w:val="24"/>
          <w:rtl/>
        </w:rPr>
        <w:t xml:space="preserve"> או מי מטעמו.</w:t>
      </w:r>
    </w:p>
    <w:p w14:paraId="48C404A0" w14:textId="77777777" w:rsidR="00B74403" w:rsidRPr="00845367" w:rsidRDefault="00B74403"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hint="eastAsia"/>
          <w:b/>
          <w:szCs w:val="24"/>
          <w:rtl/>
        </w:rPr>
        <w:t>הזוכה</w:t>
      </w:r>
      <w:r w:rsidRPr="00845367">
        <w:rPr>
          <w:rFonts w:ascii="Arial" w:hAnsi="Arial"/>
          <w:b/>
          <w:szCs w:val="24"/>
          <w:rtl/>
        </w:rPr>
        <w:t xml:space="preserve"> </w:t>
      </w:r>
      <w:r w:rsidRPr="00845367">
        <w:rPr>
          <w:rFonts w:ascii="Arial" w:hAnsi="Arial" w:hint="eastAsia"/>
          <w:b/>
          <w:szCs w:val="24"/>
          <w:rtl/>
        </w:rPr>
        <w:t>יבצע</w:t>
      </w:r>
      <w:r w:rsidRPr="00845367">
        <w:rPr>
          <w:rFonts w:ascii="Arial" w:hAnsi="Arial"/>
          <w:b/>
          <w:szCs w:val="24"/>
          <w:rtl/>
        </w:rPr>
        <w:t xml:space="preserve"> </w:t>
      </w:r>
      <w:r w:rsidRPr="00845367">
        <w:rPr>
          <w:rFonts w:ascii="Arial" w:hAnsi="Arial" w:hint="eastAsia"/>
          <w:b/>
          <w:szCs w:val="24"/>
          <w:rtl/>
        </w:rPr>
        <w:t>את</w:t>
      </w:r>
      <w:r w:rsidRPr="00845367">
        <w:rPr>
          <w:rFonts w:ascii="Arial" w:hAnsi="Arial"/>
          <w:b/>
          <w:szCs w:val="24"/>
          <w:rtl/>
        </w:rPr>
        <w:t xml:space="preserve"> </w:t>
      </w:r>
      <w:r w:rsidRPr="00845367">
        <w:rPr>
          <w:rFonts w:ascii="Arial" w:hAnsi="Arial" w:hint="eastAsia"/>
          <w:b/>
          <w:szCs w:val="24"/>
          <w:rtl/>
        </w:rPr>
        <w:t>כל</w:t>
      </w:r>
      <w:r w:rsidRPr="00845367">
        <w:rPr>
          <w:rFonts w:ascii="Arial" w:hAnsi="Arial"/>
          <w:b/>
          <w:szCs w:val="24"/>
          <w:rtl/>
        </w:rPr>
        <w:t xml:space="preserve"> </w:t>
      </w:r>
      <w:r w:rsidRPr="00845367">
        <w:rPr>
          <w:rFonts w:ascii="Arial" w:hAnsi="Arial" w:hint="eastAsia"/>
          <w:b/>
          <w:szCs w:val="24"/>
          <w:rtl/>
        </w:rPr>
        <w:t>הפעולות</w:t>
      </w:r>
      <w:r w:rsidRPr="00845367">
        <w:rPr>
          <w:rFonts w:ascii="Arial" w:hAnsi="Arial"/>
          <w:b/>
          <w:szCs w:val="24"/>
          <w:rtl/>
        </w:rPr>
        <w:t xml:space="preserve"> </w:t>
      </w:r>
      <w:r w:rsidRPr="00845367">
        <w:rPr>
          <w:rFonts w:ascii="Arial" w:hAnsi="Arial" w:hint="eastAsia"/>
          <w:b/>
          <w:szCs w:val="24"/>
          <w:rtl/>
        </w:rPr>
        <w:t>הנדרשות</w:t>
      </w:r>
      <w:r w:rsidRPr="00845367">
        <w:rPr>
          <w:rFonts w:ascii="Arial" w:hAnsi="Arial"/>
          <w:b/>
          <w:szCs w:val="24"/>
          <w:rtl/>
        </w:rPr>
        <w:t xml:space="preserve"> </w:t>
      </w:r>
      <w:r w:rsidRPr="00845367">
        <w:rPr>
          <w:rFonts w:ascii="Arial" w:hAnsi="Arial" w:hint="eastAsia"/>
          <w:b/>
          <w:szCs w:val="24"/>
          <w:rtl/>
        </w:rPr>
        <w:t>לשם</w:t>
      </w:r>
      <w:r w:rsidRPr="00845367">
        <w:rPr>
          <w:rFonts w:ascii="Arial" w:hAnsi="Arial"/>
          <w:b/>
          <w:szCs w:val="24"/>
          <w:rtl/>
        </w:rPr>
        <w:t xml:space="preserve"> </w:t>
      </w:r>
      <w:r w:rsidRPr="00845367">
        <w:rPr>
          <w:rFonts w:ascii="Arial" w:hAnsi="Arial" w:hint="eastAsia"/>
          <w:b/>
          <w:szCs w:val="24"/>
          <w:rtl/>
        </w:rPr>
        <w:t>שמירת</w:t>
      </w:r>
      <w:r w:rsidRPr="00845367">
        <w:rPr>
          <w:rFonts w:ascii="Arial" w:hAnsi="Arial"/>
          <w:b/>
          <w:szCs w:val="24"/>
          <w:rtl/>
        </w:rPr>
        <w:t xml:space="preserve"> </w:t>
      </w:r>
      <w:r w:rsidRPr="00845367">
        <w:rPr>
          <w:rFonts w:ascii="Arial" w:hAnsi="Arial" w:hint="eastAsia"/>
          <w:b/>
          <w:szCs w:val="24"/>
          <w:rtl/>
        </w:rPr>
        <w:t>הציוד</w:t>
      </w:r>
      <w:r w:rsidRPr="00845367">
        <w:rPr>
          <w:rFonts w:ascii="Arial" w:hAnsi="Arial"/>
          <w:b/>
          <w:szCs w:val="24"/>
          <w:rtl/>
        </w:rPr>
        <w:t xml:space="preserve"> </w:t>
      </w:r>
      <w:r w:rsidRPr="00845367">
        <w:rPr>
          <w:rFonts w:ascii="Arial" w:hAnsi="Arial" w:hint="eastAsia"/>
          <w:b/>
          <w:szCs w:val="24"/>
          <w:rtl/>
        </w:rPr>
        <w:t>התפוס</w:t>
      </w:r>
      <w:r w:rsidRPr="00845367">
        <w:rPr>
          <w:rFonts w:ascii="Arial" w:hAnsi="Arial"/>
          <w:b/>
          <w:szCs w:val="24"/>
          <w:rtl/>
        </w:rPr>
        <w:t xml:space="preserve"> </w:t>
      </w:r>
      <w:r w:rsidRPr="00845367">
        <w:rPr>
          <w:rFonts w:ascii="Arial" w:hAnsi="Arial" w:hint="eastAsia"/>
          <w:b/>
          <w:szCs w:val="24"/>
          <w:rtl/>
        </w:rPr>
        <w:t>מפני</w:t>
      </w:r>
      <w:r w:rsidRPr="00845367">
        <w:rPr>
          <w:rFonts w:ascii="Arial" w:hAnsi="Arial"/>
          <w:b/>
          <w:szCs w:val="24"/>
          <w:rtl/>
        </w:rPr>
        <w:t xml:space="preserve"> </w:t>
      </w:r>
      <w:r w:rsidRPr="00845367">
        <w:rPr>
          <w:rFonts w:ascii="Arial" w:hAnsi="Arial" w:hint="eastAsia"/>
          <w:b/>
          <w:szCs w:val="24"/>
          <w:rtl/>
        </w:rPr>
        <w:t>פגיעה</w:t>
      </w:r>
      <w:r w:rsidRPr="00845367">
        <w:rPr>
          <w:rFonts w:ascii="Arial" w:hAnsi="Arial"/>
          <w:b/>
          <w:szCs w:val="24"/>
          <w:rtl/>
        </w:rPr>
        <w:t xml:space="preserve">, </w:t>
      </w:r>
      <w:r w:rsidRPr="00845367">
        <w:rPr>
          <w:rFonts w:ascii="Arial" w:hAnsi="Arial" w:hint="eastAsia"/>
          <w:b/>
          <w:szCs w:val="24"/>
          <w:rtl/>
        </w:rPr>
        <w:t>השחתה</w:t>
      </w:r>
      <w:r w:rsidRPr="00845367">
        <w:rPr>
          <w:rFonts w:ascii="Arial" w:hAnsi="Arial"/>
          <w:b/>
          <w:szCs w:val="24"/>
          <w:rtl/>
        </w:rPr>
        <w:t xml:space="preserve">, </w:t>
      </w:r>
      <w:r w:rsidRPr="00845367">
        <w:rPr>
          <w:rFonts w:ascii="Arial" w:hAnsi="Arial" w:hint="eastAsia"/>
          <w:b/>
          <w:szCs w:val="24"/>
          <w:rtl/>
        </w:rPr>
        <w:t>גניבה</w:t>
      </w:r>
      <w:r w:rsidRPr="00845367">
        <w:rPr>
          <w:rFonts w:ascii="Arial" w:hAnsi="Arial"/>
          <w:b/>
          <w:szCs w:val="24"/>
          <w:rtl/>
        </w:rPr>
        <w:t xml:space="preserve"> </w:t>
      </w:r>
      <w:r w:rsidRPr="00845367">
        <w:rPr>
          <w:rFonts w:ascii="Arial" w:hAnsi="Arial" w:hint="eastAsia"/>
          <w:b/>
          <w:szCs w:val="24"/>
          <w:rtl/>
        </w:rPr>
        <w:t>או</w:t>
      </w:r>
      <w:r w:rsidRPr="00845367">
        <w:rPr>
          <w:rFonts w:ascii="Arial" w:hAnsi="Arial"/>
          <w:b/>
          <w:szCs w:val="24"/>
          <w:rtl/>
        </w:rPr>
        <w:t xml:space="preserve"> </w:t>
      </w:r>
      <w:r w:rsidRPr="00845367">
        <w:rPr>
          <w:rFonts w:ascii="Arial" w:hAnsi="Arial" w:hint="eastAsia"/>
          <w:b/>
          <w:szCs w:val="24"/>
          <w:rtl/>
        </w:rPr>
        <w:t>כל</w:t>
      </w:r>
      <w:r w:rsidRPr="00845367">
        <w:rPr>
          <w:rFonts w:ascii="Arial" w:hAnsi="Arial"/>
          <w:b/>
          <w:szCs w:val="24"/>
          <w:rtl/>
        </w:rPr>
        <w:t xml:space="preserve"> </w:t>
      </w:r>
      <w:r w:rsidRPr="00845367">
        <w:rPr>
          <w:rFonts w:ascii="Arial" w:hAnsi="Arial" w:hint="eastAsia"/>
          <w:b/>
          <w:szCs w:val="24"/>
          <w:rtl/>
        </w:rPr>
        <w:t>נזק</w:t>
      </w:r>
      <w:r w:rsidRPr="00845367">
        <w:rPr>
          <w:rFonts w:ascii="Arial" w:hAnsi="Arial"/>
          <w:b/>
          <w:szCs w:val="24"/>
          <w:rtl/>
        </w:rPr>
        <w:t xml:space="preserve"> </w:t>
      </w:r>
      <w:r w:rsidRPr="00845367">
        <w:rPr>
          <w:rFonts w:ascii="Arial" w:hAnsi="Arial" w:hint="eastAsia"/>
          <w:b/>
          <w:szCs w:val="24"/>
          <w:rtl/>
        </w:rPr>
        <w:t>אחר</w:t>
      </w:r>
      <w:r w:rsidRPr="00845367">
        <w:rPr>
          <w:rFonts w:ascii="Arial" w:hAnsi="Arial"/>
          <w:b/>
          <w:szCs w:val="24"/>
          <w:rtl/>
        </w:rPr>
        <w:t xml:space="preserve">, </w:t>
      </w:r>
      <w:r w:rsidRPr="00845367">
        <w:rPr>
          <w:rFonts w:ascii="Arial" w:hAnsi="Arial" w:hint="eastAsia"/>
          <w:b/>
          <w:szCs w:val="24"/>
          <w:rtl/>
        </w:rPr>
        <w:t>ויהיה</w:t>
      </w:r>
      <w:r w:rsidRPr="00845367">
        <w:rPr>
          <w:rFonts w:ascii="Arial" w:hAnsi="Arial"/>
          <w:b/>
          <w:szCs w:val="24"/>
          <w:rtl/>
        </w:rPr>
        <w:t xml:space="preserve"> </w:t>
      </w:r>
      <w:r w:rsidRPr="00845367">
        <w:rPr>
          <w:rFonts w:ascii="Arial" w:hAnsi="Arial" w:hint="eastAsia"/>
          <w:b/>
          <w:szCs w:val="24"/>
          <w:rtl/>
        </w:rPr>
        <w:t>אחראי</w:t>
      </w:r>
      <w:r w:rsidRPr="00845367">
        <w:rPr>
          <w:rFonts w:ascii="Arial" w:hAnsi="Arial"/>
          <w:b/>
          <w:szCs w:val="24"/>
          <w:rtl/>
        </w:rPr>
        <w:t xml:space="preserve"> </w:t>
      </w:r>
      <w:r w:rsidRPr="00845367">
        <w:rPr>
          <w:rFonts w:ascii="Arial" w:hAnsi="Arial" w:hint="eastAsia"/>
          <w:b/>
          <w:szCs w:val="24"/>
          <w:rtl/>
        </w:rPr>
        <w:t>כלפי</w:t>
      </w:r>
      <w:r w:rsidRPr="00845367">
        <w:rPr>
          <w:rFonts w:ascii="Arial" w:hAnsi="Arial"/>
          <w:b/>
          <w:szCs w:val="24"/>
          <w:rtl/>
        </w:rPr>
        <w:t xml:space="preserve"> </w:t>
      </w:r>
      <w:r w:rsidRPr="00845367">
        <w:rPr>
          <w:rFonts w:ascii="Arial" w:hAnsi="Arial" w:hint="eastAsia"/>
          <w:b/>
          <w:szCs w:val="24"/>
          <w:rtl/>
        </w:rPr>
        <w:t>המשרד</w:t>
      </w:r>
      <w:r w:rsidRPr="00845367">
        <w:rPr>
          <w:rFonts w:ascii="Arial" w:hAnsi="Arial"/>
          <w:b/>
          <w:szCs w:val="24"/>
          <w:rtl/>
        </w:rPr>
        <w:t xml:space="preserve"> </w:t>
      </w:r>
      <w:r w:rsidRPr="00845367">
        <w:rPr>
          <w:rFonts w:ascii="Arial" w:hAnsi="Arial" w:hint="eastAsia"/>
          <w:b/>
          <w:szCs w:val="24"/>
          <w:rtl/>
        </w:rPr>
        <w:t>בגין</w:t>
      </w:r>
      <w:r w:rsidRPr="00845367">
        <w:rPr>
          <w:rFonts w:ascii="Arial" w:hAnsi="Arial"/>
          <w:b/>
          <w:szCs w:val="24"/>
          <w:rtl/>
        </w:rPr>
        <w:t xml:space="preserve"> </w:t>
      </w:r>
      <w:r w:rsidRPr="00845367">
        <w:rPr>
          <w:rFonts w:ascii="Arial" w:hAnsi="Arial" w:hint="eastAsia"/>
          <w:b/>
          <w:szCs w:val="24"/>
          <w:rtl/>
        </w:rPr>
        <w:t>כל</w:t>
      </w:r>
      <w:r w:rsidRPr="00845367">
        <w:rPr>
          <w:rFonts w:ascii="Arial" w:hAnsi="Arial"/>
          <w:b/>
          <w:szCs w:val="24"/>
          <w:rtl/>
        </w:rPr>
        <w:t xml:space="preserve"> </w:t>
      </w:r>
      <w:r w:rsidRPr="00845367">
        <w:rPr>
          <w:rFonts w:ascii="Arial" w:hAnsi="Arial" w:hint="eastAsia"/>
          <w:b/>
          <w:szCs w:val="24"/>
          <w:rtl/>
        </w:rPr>
        <w:t>נזק</w:t>
      </w:r>
      <w:r w:rsidRPr="00845367">
        <w:rPr>
          <w:rFonts w:ascii="Arial" w:hAnsi="Arial"/>
          <w:b/>
          <w:szCs w:val="24"/>
          <w:rtl/>
        </w:rPr>
        <w:t xml:space="preserve"> </w:t>
      </w:r>
      <w:r w:rsidRPr="00845367">
        <w:rPr>
          <w:rFonts w:ascii="Arial" w:hAnsi="Arial" w:hint="eastAsia"/>
          <w:b/>
          <w:szCs w:val="24"/>
          <w:rtl/>
        </w:rPr>
        <w:t>כאמור</w:t>
      </w:r>
      <w:r w:rsidRPr="00845367">
        <w:rPr>
          <w:rFonts w:ascii="Arial" w:hAnsi="Arial"/>
          <w:b/>
          <w:szCs w:val="24"/>
          <w:rtl/>
        </w:rPr>
        <w:t>.</w:t>
      </w:r>
    </w:p>
    <w:p w14:paraId="22F25920" w14:textId="77777777" w:rsidR="00B74403" w:rsidRPr="00845367" w:rsidRDefault="00B74403"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hint="eastAsia"/>
          <w:b/>
          <w:szCs w:val="24"/>
          <w:rtl/>
        </w:rPr>
        <w:t>על</w:t>
      </w:r>
      <w:r w:rsidRPr="00845367">
        <w:rPr>
          <w:rFonts w:ascii="Arial" w:hAnsi="Arial"/>
          <w:b/>
          <w:szCs w:val="24"/>
          <w:rtl/>
        </w:rPr>
        <w:t xml:space="preserve"> הזוכה להשגיח על ביצוע השירותים ולהציב מטעמו אדם שיהיה נוכח בשטח בכל אחד משלבי ביצוע השירותים וידאג שכל הוראה שתינתן ע"י </w:t>
      </w:r>
      <w:r>
        <w:rPr>
          <w:rFonts w:ascii="Arial" w:hAnsi="Arial" w:hint="cs"/>
          <w:b/>
          <w:szCs w:val="24"/>
          <w:rtl/>
        </w:rPr>
        <w:t>הממונה</w:t>
      </w:r>
      <w:r w:rsidRPr="00845367">
        <w:rPr>
          <w:rFonts w:ascii="Arial" w:hAnsi="Arial"/>
          <w:b/>
          <w:szCs w:val="24"/>
          <w:rtl/>
        </w:rPr>
        <w:t xml:space="preserve">, תירשם ותבוצע מיד לאחר שניתנה. </w:t>
      </w:r>
    </w:p>
    <w:p w14:paraId="4651E2C9" w14:textId="77777777" w:rsidR="00B74403" w:rsidRPr="00845367" w:rsidRDefault="00B74403"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hint="eastAsia"/>
          <w:b/>
          <w:szCs w:val="24"/>
          <w:rtl/>
        </w:rPr>
        <w:t>הזוכה</w:t>
      </w:r>
      <w:r w:rsidRPr="00845367">
        <w:rPr>
          <w:rFonts w:ascii="Arial" w:hAnsi="Arial"/>
          <w:b/>
          <w:szCs w:val="24"/>
          <w:rtl/>
        </w:rPr>
        <w:t xml:space="preserve"> </w:t>
      </w:r>
      <w:r w:rsidRPr="00845367">
        <w:rPr>
          <w:rFonts w:ascii="Arial" w:hAnsi="Arial" w:hint="eastAsia"/>
          <w:b/>
          <w:szCs w:val="24"/>
          <w:rtl/>
        </w:rPr>
        <w:t>ימנה</w:t>
      </w:r>
      <w:r w:rsidRPr="00845367">
        <w:rPr>
          <w:rFonts w:ascii="Arial" w:hAnsi="Arial"/>
          <w:b/>
          <w:szCs w:val="24"/>
          <w:rtl/>
        </w:rPr>
        <w:t xml:space="preserve"> </w:t>
      </w:r>
      <w:r w:rsidRPr="00845367">
        <w:rPr>
          <w:rFonts w:ascii="Arial" w:hAnsi="Arial" w:hint="eastAsia"/>
          <w:b/>
          <w:szCs w:val="24"/>
          <w:rtl/>
        </w:rPr>
        <w:t>אנשי</w:t>
      </w:r>
      <w:r w:rsidRPr="00845367">
        <w:rPr>
          <w:rFonts w:ascii="Arial" w:hAnsi="Arial"/>
          <w:b/>
          <w:szCs w:val="24"/>
          <w:rtl/>
        </w:rPr>
        <w:t xml:space="preserve"> </w:t>
      </w:r>
      <w:r w:rsidRPr="00845367">
        <w:rPr>
          <w:rFonts w:ascii="Arial" w:hAnsi="Arial" w:hint="eastAsia"/>
          <w:b/>
          <w:szCs w:val="24"/>
          <w:rtl/>
        </w:rPr>
        <w:t>קשר</w:t>
      </w:r>
      <w:r w:rsidRPr="00845367">
        <w:rPr>
          <w:rFonts w:ascii="Arial" w:hAnsi="Arial"/>
          <w:b/>
          <w:szCs w:val="24"/>
          <w:rtl/>
        </w:rPr>
        <w:t xml:space="preserve"> </w:t>
      </w:r>
      <w:r w:rsidRPr="00845367">
        <w:rPr>
          <w:rFonts w:ascii="Arial" w:hAnsi="Arial" w:hint="eastAsia"/>
          <w:b/>
          <w:szCs w:val="24"/>
          <w:rtl/>
        </w:rPr>
        <w:t>לשם</w:t>
      </w:r>
      <w:r w:rsidRPr="00845367">
        <w:rPr>
          <w:rFonts w:ascii="Arial" w:hAnsi="Arial"/>
          <w:b/>
          <w:szCs w:val="24"/>
          <w:rtl/>
        </w:rPr>
        <w:t xml:space="preserve"> </w:t>
      </w:r>
      <w:r w:rsidRPr="00845367">
        <w:rPr>
          <w:rFonts w:ascii="Arial" w:hAnsi="Arial" w:hint="eastAsia"/>
          <w:b/>
          <w:szCs w:val="24"/>
          <w:rtl/>
        </w:rPr>
        <w:t>תיאום</w:t>
      </w:r>
      <w:r w:rsidRPr="00845367">
        <w:rPr>
          <w:rFonts w:ascii="Arial" w:hAnsi="Arial"/>
          <w:b/>
          <w:szCs w:val="24"/>
          <w:rtl/>
        </w:rPr>
        <w:t xml:space="preserve"> </w:t>
      </w:r>
      <w:r w:rsidRPr="00845367">
        <w:rPr>
          <w:rFonts w:ascii="Arial" w:hAnsi="Arial" w:hint="eastAsia"/>
          <w:b/>
          <w:szCs w:val="24"/>
          <w:rtl/>
        </w:rPr>
        <w:t>הפעילויות</w:t>
      </w:r>
      <w:r w:rsidRPr="00845367">
        <w:rPr>
          <w:rFonts w:ascii="Arial" w:hAnsi="Arial"/>
          <w:b/>
          <w:szCs w:val="24"/>
          <w:rtl/>
        </w:rPr>
        <w:t xml:space="preserve"> </w:t>
      </w:r>
      <w:r w:rsidRPr="00845367">
        <w:rPr>
          <w:rFonts w:ascii="Arial" w:hAnsi="Arial" w:hint="eastAsia"/>
          <w:b/>
          <w:szCs w:val="24"/>
          <w:rtl/>
        </w:rPr>
        <w:t>השונות</w:t>
      </w:r>
      <w:r w:rsidRPr="00845367">
        <w:rPr>
          <w:rFonts w:ascii="Arial" w:hAnsi="Arial"/>
          <w:b/>
          <w:szCs w:val="24"/>
          <w:rtl/>
        </w:rPr>
        <w:t xml:space="preserve"> </w:t>
      </w:r>
      <w:r w:rsidRPr="00845367">
        <w:rPr>
          <w:rFonts w:ascii="Arial" w:hAnsi="Arial" w:hint="eastAsia"/>
          <w:b/>
          <w:szCs w:val="24"/>
          <w:rtl/>
        </w:rPr>
        <w:t>בכל</w:t>
      </w:r>
      <w:r w:rsidRPr="00845367">
        <w:rPr>
          <w:rFonts w:ascii="Arial" w:hAnsi="Arial"/>
          <w:b/>
          <w:szCs w:val="24"/>
          <w:rtl/>
        </w:rPr>
        <w:t xml:space="preserve"> </w:t>
      </w:r>
      <w:r w:rsidRPr="00845367">
        <w:rPr>
          <w:rFonts w:ascii="Arial" w:hAnsi="Arial" w:hint="eastAsia"/>
          <w:b/>
          <w:szCs w:val="24"/>
          <w:rtl/>
        </w:rPr>
        <w:t>ימות</w:t>
      </w:r>
      <w:r w:rsidRPr="00845367">
        <w:rPr>
          <w:rFonts w:ascii="Arial" w:hAnsi="Arial"/>
          <w:b/>
          <w:szCs w:val="24"/>
          <w:rtl/>
        </w:rPr>
        <w:t xml:space="preserve"> </w:t>
      </w:r>
      <w:r w:rsidRPr="00845367">
        <w:rPr>
          <w:rFonts w:ascii="Arial" w:hAnsi="Arial" w:hint="eastAsia"/>
          <w:b/>
          <w:szCs w:val="24"/>
          <w:rtl/>
        </w:rPr>
        <w:t>השבוע</w:t>
      </w:r>
      <w:r w:rsidRPr="00845367">
        <w:rPr>
          <w:rFonts w:ascii="Arial" w:hAnsi="Arial"/>
          <w:b/>
          <w:szCs w:val="24"/>
          <w:rtl/>
        </w:rPr>
        <w:t xml:space="preserve"> </w:t>
      </w:r>
      <w:r w:rsidRPr="00845367">
        <w:rPr>
          <w:rFonts w:ascii="Arial" w:hAnsi="Arial" w:hint="eastAsia"/>
          <w:b/>
          <w:szCs w:val="24"/>
          <w:rtl/>
        </w:rPr>
        <w:t>עם</w:t>
      </w:r>
      <w:r w:rsidRPr="00845367">
        <w:rPr>
          <w:rFonts w:ascii="Arial" w:hAnsi="Arial"/>
          <w:b/>
          <w:szCs w:val="24"/>
          <w:rtl/>
        </w:rPr>
        <w:t xml:space="preserve"> </w:t>
      </w:r>
      <w:r w:rsidRPr="00845367">
        <w:rPr>
          <w:rFonts w:ascii="Arial" w:hAnsi="Arial" w:hint="eastAsia"/>
          <w:b/>
          <w:szCs w:val="24"/>
          <w:rtl/>
        </w:rPr>
        <w:t>אגף</w:t>
      </w:r>
      <w:r w:rsidRPr="00845367">
        <w:rPr>
          <w:rFonts w:ascii="Arial" w:hAnsi="Arial"/>
          <w:b/>
          <w:szCs w:val="24"/>
          <w:rtl/>
        </w:rPr>
        <w:t xml:space="preserve"> </w:t>
      </w:r>
      <w:r w:rsidRPr="00845367">
        <w:rPr>
          <w:rFonts w:ascii="Arial" w:hAnsi="Arial" w:hint="eastAsia"/>
          <w:b/>
          <w:szCs w:val="24"/>
          <w:rtl/>
        </w:rPr>
        <w:t>פיקוח</w:t>
      </w:r>
      <w:r w:rsidRPr="00845367">
        <w:rPr>
          <w:rFonts w:ascii="Arial" w:hAnsi="Arial"/>
          <w:b/>
          <w:szCs w:val="24"/>
          <w:rtl/>
        </w:rPr>
        <w:t xml:space="preserve"> </w:t>
      </w:r>
      <w:r w:rsidRPr="00845367">
        <w:rPr>
          <w:rFonts w:ascii="Arial" w:hAnsi="Arial" w:hint="eastAsia"/>
          <w:b/>
          <w:szCs w:val="24"/>
          <w:rtl/>
        </w:rPr>
        <w:t>ובטיחות</w:t>
      </w:r>
      <w:r w:rsidRPr="00845367">
        <w:rPr>
          <w:rFonts w:ascii="Arial" w:hAnsi="Arial"/>
          <w:b/>
          <w:szCs w:val="24"/>
          <w:rtl/>
        </w:rPr>
        <w:t xml:space="preserve">, </w:t>
      </w:r>
      <w:r w:rsidRPr="00845367">
        <w:rPr>
          <w:rFonts w:ascii="Arial" w:hAnsi="Arial" w:hint="eastAsia"/>
          <w:b/>
          <w:szCs w:val="24"/>
          <w:rtl/>
        </w:rPr>
        <w:t>וכן</w:t>
      </w:r>
      <w:r w:rsidRPr="00845367">
        <w:rPr>
          <w:rFonts w:ascii="Arial" w:hAnsi="Arial"/>
          <w:b/>
          <w:szCs w:val="24"/>
          <w:rtl/>
        </w:rPr>
        <w:t xml:space="preserve"> </w:t>
      </w:r>
      <w:r w:rsidRPr="00845367">
        <w:rPr>
          <w:rFonts w:ascii="Arial" w:hAnsi="Arial" w:hint="eastAsia"/>
          <w:b/>
          <w:szCs w:val="24"/>
          <w:rtl/>
        </w:rPr>
        <w:t>ימנה</w:t>
      </w:r>
      <w:r w:rsidRPr="00845367">
        <w:rPr>
          <w:rFonts w:ascii="Arial" w:hAnsi="Arial"/>
          <w:b/>
          <w:szCs w:val="24"/>
          <w:rtl/>
        </w:rPr>
        <w:t xml:space="preserve"> </w:t>
      </w:r>
      <w:r w:rsidRPr="00845367">
        <w:rPr>
          <w:rFonts w:ascii="Arial" w:hAnsi="Arial" w:hint="eastAsia"/>
          <w:b/>
          <w:szCs w:val="24"/>
          <w:rtl/>
        </w:rPr>
        <w:t>אחראי</w:t>
      </w:r>
      <w:r w:rsidRPr="00845367">
        <w:rPr>
          <w:rFonts w:ascii="Arial" w:hAnsi="Arial"/>
          <w:b/>
          <w:szCs w:val="24"/>
          <w:rtl/>
        </w:rPr>
        <w:t xml:space="preserve"> </w:t>
      </w:r>
      <w:r w:rsidRPr="00845367">
        <w:rPr>
          <w:rFonts w:ascii="Arial" w:hAnsi="Arial" w:hint="eastAsia"/>
          <w:b/>
          <w:szCs w:val="24"/>
          <w:rtl/>
        </w:rPr>
        <w:t>בטיחות</w:t>
      </w:r>
      <w:r w:rsidRPr="00845367">
        <w:rPr>
          <w:rFonts w:ascii="Arial" w:hAnsi="Arial"/>
          <w:b/>
          <w:szCs w:val="24"/>
          <w:rtl/>
        </w:rPr>
        <w:t xml:space="preserve"> </w:t>
      </w:r>
      <w:r w:rsidRPr="00845367">
        <w:rPr>
          <w:rFonts w:ascii="Arial" w:hAnsi="Arial" w:hint="eastAsia"/>
          <w:b/>
          <w:szCs w:val="24"/>
          <w:rtl/>
        </w:rPr>
        <w:t>שיהיו</w:t>
      </w:r>
      <w:r w:rsidRPr="00845367">
        <w:rPr>
          <w:rFonts w:ascii="Arial" w:hAnsi="Arial"/>
          <w:b/>
          <w:szCs w:val="24"/>
          <w:rtl/>
        </w:rPr>
        <w:t xml:space="preserve"> </w:t>
      </w:r>
      <w:r w:rsidRPr="00845367">
        <w:rPr>
          <w:rFonts w:ascii="Arial" w:hAnsi="Arial" w:hint="eastAsia"/>
          <w:b/>
          <w:szCs w:val="24"/>
          <w:rtl/>
        </w:rPr>
        <w:t>אחראים</w:t>
      </w:r>
      <w:r w:rsidRPr="00845367">
        <w:rPr>
          <w:rFonts w:ascii="Arial" w:hAnsi="Arial"/>
          <w:b/>
          <w:szCs w:val="24"/>
          <w:rtl/>
        </w:rPr>
        <w:t xml:space="preserve"> </w:t>
      </w:r>
      <w:r w:rsidRPr="00845367">
        <w:rPr>
          <w:rFonts w:ascii="Arial" w:hAnsi="Arial" w:hint="eastAsia"/>
          <w:b/>
          <w:szCs w:val="24"/>
          <w:rtl/>
        </w:rPr>
        <w:t>כלפי</w:t>
      </w:r>
      <w:r w:rsidRPr="00845367">
        <w:rPr>
          <w:rFonts w:ascii="Arial" w:hAnsi="Arial"/>
          <w:b/>
          <w:szCs w:val="24"/>
          <w:rtl/>
        </w:rPr>
        <w:t xml:space="preserve"> </w:t>
      </w:r>
      <w:r w:rsidRPr="00845367">
        <w:rPr>
          <w:rFonts w:ascii="Arial" w:hAnsi="Arial" w:hint="eastAsia"/>
          <w:b/>
          <w:szCs w:val="24"/>
          <w:rtl/>
        </w:rPr>
        <w:t>המשרד</w:t>
      </w:r>
      <w:r w:rsidRPr="00845367">
        <w:rPr>
          <w:rFonts w:ascii="Arial" w:hAnsi="Arial"/>
          <w:b/>
          <w:szCs w:val="24"/>
          <w:rtl/>
        </w:rPr>
        <w:t xml:space="preserve"> </w:t>
      </w:r>
      <w:r w:rsidRPr="00845367">
        <w:rPr>
          <w:rFonts w:ascii="Arial" w:hAnsi="Arial" w:hint="eastAsia"/>
          <w:b/>
          <w:szCs w:val="24"/>
          <w:rtl/>
        </w:rPr>
        <w:t>לביצוע</w:t>
      </w:r>
      <w:r w:rsidRPr="00845367">
        <w:rPr>
          <w:rFonts w:ascii="Arial" w:hAnsi="Arial"/>
          <w:b/>
          <w:szCs w:val="24"/>
          <w:rtl/>
        </w:rPr>
        <w:t xml:space="preserve"> </w:t>
      </w:r>
      <w:r w:rsidRPr="00845367">
        <w:rPr>
          <w:rFonts w:ascii="Arial" w:hAnsi="Arial" w:hint="eastAsia"/>
          <w:b/>
          <w:szCs w:val="24"/>
          <w:rtl/>
        </w:rPr>
        <w:t>הפעילויות</w:t>
      </w:r>
      <w:r w:rsidRPr="00845367">
        <w:rPr>
          <w:rFonts w:ascii="Arial" w:hAnsi="Arial"/>
          <w:b/>
          <w:szCs w:val="24"/>
          <w:rtl/>
        </w:rPr>
        <w:t xml:space="preserve"> </w:t>
      </w:r>
      <w:r w:rsidRPr="00845367">
        <w:rPr>
          <w:rFonts w:ascii="Arial" w:hAnsi="Arial" w:hint="eastAsia"/>
          <w:b/>
          <w:szCs w:val="24"/>
          <w:rtl/>
        </w:rPr>
        <w:t>השונות</w:t>
      </w:r>
      <w:r w:rsidRPr="00845367">
        <w:rPr>
          <w:rFonts w:ascii="Arial" w:hAnsi="Arial"/>
          <w:b/>
          <w:szCs w:val="24"/>
          <w:rtl/>
        </w:rPr>
        <w:t xml:space="preserve"> </w:t>
      </w:r>
      <w:r w:rsidRPr="00845367">
        <w:rPr>
          <w:rFonts w:ascii="Arial" w:hAnsi="Arial" w:hint="eastAsia"/>
          <w:b/>
          <w:szCs w:val="24"/>
          <w:rtl/>
        </w:rPr>
        <w:t>בהתאם</w:t>
      </w:r>
      <w:r w:rsidRPr="00845367">
        <w:rPr>
          <w:rFonts w:ascii="Arial" w:hAnsi="Arial"/>
          <w:b/>
          <w:szCs w:val="24"/>
          <w:rtl/>
        </w:rPr>
        <w:t xml:space="preserve"> </w:t>
      </w:r>
      <w:r w:rsidRPr="00845367">
        <w:rPr>
          <w:rFonts w:ascii="Arial" w:hAnsi="Arial" w:hint="eastAsia"/>
          <w:b/>
          <w:szCs w:val="24"/>
          <w:rtl/>
        </w:rPr>
        <w:t>להנחיות</w:t>
      </w:r>
      <w:r w:rsidRPr="00845367">
        <w:rPr>
          <w:rFonts w:ascii="Arial" w:hAnsi="Arial"/>
          <w:b/>
          <w:szCs w:val="24"/>
          <w:rtl/>
        </w:rPr>
        <w:t>.</w:t>
      </w:r>
    </w:p>
    <w:p w14:paraId="4E7621C5" w14:textId="77777777" w:rsidR="00B74403" w:rsidRPr="00845367" w:rsidRDefault="00B74403" w:rsidP="00B77EB0">
      <w:pPr>
        <w:numPr>
          <w:ilvl w:val="1"/>
          <w:numId w:val="35"/>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b/>
          <w:szCs w:val="24"/>
          <w:rtl/>
        </w:rPr>
        <w:t xml:space="preserve">במהלך ביצוע </w:t>
      </w:r>
      <w:r w:rsidRPr="00845367">
        <w:rPr>
          <w:rFonts w:ascii="Arial" w:hAnsi="Arial" w:hint="eastAsia"/>
          <w:b/>
          <w:szCs w:val="24"/>
          <w:rtl/>
        </w:rPr>
        <w:t>השירותים</w:t>
      </w:r>
      <w:r w:rsidRPr="00845367">
        <w:rPr>
          <w:rFonts w:ascii="Arial" w:hAnsi="Arial"/>
          <w:b/>
          <w:szCs w:val="24"/>
          <w:rtl/>
        </w:rPr>
        <w:t xml:space="preserve">, ידאג </w:t>
      </w:r>
      <w:r w:rsidRPr="00845367">
        <w:rPr>
          <w:rFonts w:ascii="Arial" w:hAnsi="Arial" w:hint="eastAsia"/>
          <w:b/>
          <w:szCs w:val="24"/>
          <w:rtl/>
        </w:rPr>
        <w:t>הזוכה</w:t>
      </w:r>
      <w:r w:rsidRPr="00845367">
        <w:rPr>
          <w:rFonts w:ascii="Arial" w:hAnsi="Arial"/>
          <w:b/>
          <w:szCs w:val="24"/>
          <w:rtl/>
        </w:rPr>
        <w:t xml:space="preserve"> לביטחון עובדיו וביטחון הציבור בכללו, ינקוט בכל אמצעי זהירות הדרושים כדי למנוע תאונות וגרימת נזק תוך כדי ועקב ביצוע ה</w:t>
      </w:r>
      <w:r w:rsidRPr="00845367">
        <w:rPr>
          <w:rFonts w:ascii="Arial" w:hAnsi="Arial" w:hint="eastAsia"/>
          <w:b/>
          <w:szCs w:val="24"/>
          <w:rtl/>
        </w:rPr>
        <w:t>שירותים</w:t>
      </w:r>
      <w:r w:rsidRPr="00845367">
        <w:rPr>
          <w:rFonts w:ascii="Arial" w:hAnsi="Arial"/>
          <w:b/>
          <w:szCs w:val="24"/>
          <w:rtl/>
        </w:rPr>
        <w:t xml:space="preserve">, </w:t>
      </w:r>
      <w:r w:rsidRPr="00845367">
        <w:rPr>
          <w:rFonts w:ascii="Arial" w:hAnsi="Arial" w:hint="eastAsia"/>
          <w:b/>
          <w:szCs w:val="24"/>
          <w:rtl/>
        </w:rPr>
        <w:t>וי</w:t>
      </w:r>
      <w:r w:rsidRPr="00845367">
        <w:rPr>
          <w:rFonts w:ascii="Arial" w:hAnsi="Arial"/>
          <w:b/>
          <w:szCs w:val="24"/>
          <w:rtl/>
        </w:rPr>
        <w:t xml:space="preserve">פעל לפי תקנות העבודה ותקנות התעבורה וכל דין. </w:t>
      </w:r>
    </w:p>
    <w:p w14:paraId="0ABBA68A" w14:textId="77777777" w:rsidR="00B74403" w:rsidRPr="00E43F4C" w:rsidRDefault="00B74403" w:rsidP="00E950DD">
      <w:pPr>
        <w:tabs>
          <w:tab w:val="left" w:pos="894"/>
          <w:tab w:val="right" w:pos="4534"/>
        </w:tabs>
        <w:autoSpaceDE w:val="0"/>
        <w:autoSpaceDN w:val="0"/>
        <w:adjustRightInd w:val="0"/>
        <w:spacing w:line="360" w:lineRule="auto"/>
        <w:ind w:left="792"/>
        <w:jc w:val="both"/>
        <w:rPr>
          <w:rFonts w:ascii="Arial" w:hAnsi="Arial"/>
          <w:b/>
          <w:szCs w:val="24"/>
        </w:rPr>
      </w:pPr>
    </w:p>
    <w:p w14:paraId="3AB9BFDD" w14:textId="77777777" w:rsidR="00CC08BD" w:rsidRPr="000B28FD" w:rsidRDefault="00CC08BD" w:rsidP="00845367">
      <w:pPr>
        <w:tabs>
          <w:tab w:val="left" w:pos="1445"/>
        </w:tabs>
        <w:spacing w:line="360" w:lineRule="auto"/>
        <w:contextualSpacing/>
        <w:jc w:val="both"/>
        <w:outlineLvl w:val="0"/>
        <w:rPr>
          <w:rFonts w:ascii="David" w:hAnsi="David"/>
          <w:szCs w:val="24"/>
        </w:rPr>
      </w:pPr>
    </w:p>
    <w:p w14:paraId="03024A58"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38117F" w14:textId="77777777" w:rsidTr="00E74A96">
        <w:trPr>
          <w:trHeight w:hRule="exact" w:val="561"/>
          <w:jc w:val="right"/>
        </w:trPr>
        <w:tc>
          <w:tcPr>
            <w:tcW w:w="5000" w:type="pct"/>
            <w:tcBorders>
              <w:top w:val="nil"/>
              <w:bottom w:val="nil"/>
            </w:tcBorders>
            <w:shd w:val="clear" w:color="auto" w:fill="D9D9D9" w:themeFill="background1" w:themeFillShade="D9"/>
            <w:vAlign w:val="center"/>
          </w:tcPr>
          <w:p w14:paraId="09EAC945"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C08BD" w:rsidRPr="000B28FD" w14:paraId="32A03D7E" w14:textId="77777777" w:rsidTr="00E74A96">
        <w:trPr>
          <w:trHeight w:hRule="exact" w:val="561"/>
          <w:jc w:val="right"/>
        </w:trPr>
        <w:tc>
          <w:tcPr>
            <w:tcW w:w="5000" w:type="pct"/>
            <w:tcBorders>
              <w:top w:val="nil"/>
              <w:bottom w:val="nil"/>
            </w:tcBorders>
            <w:shd w:val="clear" w:color="auto" w:fill="1B3461"/>
            <w:vAlign w:val="center"/>
          </w:tcPr>
          <w:p w14:paraId="7503ECCC"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4863D1E1"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8778D0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14:paraId="5D6A8C7A"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B9C07F9" w14:textId="77777777" w:rsidR="00CC08BD" w:rsidRPr="000B28FD" w:rsidRDefault="00CC08BD" w:rsidP="00CC08BD">
      <w:pPr>
        <w:tabs>
          <w:tab w:val="left" w:pos="1445"/>
        </w:tabs>
        <w:spacing w:line="360" w:lineRule="auto"/>
        <w:jc w:val="both"/>
        <w:rPr>
          <w:rFonts w:ascii="David" w:hAnsi="David"/>
          <w:szCs w:val="24"/>
          <w:rtl/>
        </w:rPr>
      </w:pPr>
    </w:p>
    <w:p w14:paraId="0BEACBA1" w14:textId="77777777" w:rsidR="00CC08BD" w:rsidRPr="000B28FD" w:rsidRDefault="00CC08BD" w:rsidP="00CC08BD">
      <w:pPr>
        <w:tabs>
          <w:tab w:val="left" w:pos="1445"/>
        </w:tabs>
        <w:spacing w:line="360" w:lineRule="auto"/>
        <w:jc w:val="both"/>
        <w:rPr>
          <w:rFonts w:ascii="David" w:hAnsi="David"/>
          <w:szCs w:val="24"/>
          <w:rtl/>
        </w:rPr>
      </w:pPr>
    </w:p>
    <w:p w14:paraId="49928FBE"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6A144F7" w14:textId="77777777" w:rsidR="00CC08BD" w:rsidRPr="000B28FD" w:rsidRDefault="00CC08BD" w:rsidP="00CC08BD">
      <w:pPr>
        <w:tabs>
          <w:tab w:val="left" w:pos="1445"/>
        </w:tabs>
        <w:spacing w:line="360" w:lineRule="auto"/>
        <w:jc w:val="both"/>
        <w:rPr>
          <w:rFonts w:ascii="David" w:hAnsi="David"/>
          <w:szCs w:val="24"/>
          <w:rtl/>
        </w:rPr>
      </w:pPr>
    </w:p>
    <w:p w14:paraId="43DF8282" w14:textId="2AB8DE0F"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w:t>
      </w:r>
      <w:r w:rsidR="00845367">
        <w:rPr>
          <w:rFonts w:ascii="David" w:hAnsi="David" w:hint="cs"/>
          <w:szCs w:val="24"/>
          <w:rtl/>
        </w:rPr>
        <w:t>בכיר ל</w:t>
      </w:r>
      <w:r w:rsidRPr="000B28FD">
        <w:rPr>
          <w:rFonts w:ascii="David" w:hAnsi="David"/>
          <w:szCs w:val="24"/>
          <w:rtl/>
        </w:rPr>
        <w:t xml:space="preserve">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709E99B4" w14:textId="77777777" w:rsidR="00CC08BD" w:rsidRPr="000B28FD" w:rsidRDefault="00CC08BD" w:rsidP="00CC08BD">
      <w:pPr>
        <w:tabs>
          <w:tab w:val="left" w:pos="1445"/>
        </w:tabs>
        <w:spacing w:line="360" w:lineRule="auto"/>
        <w:jc w:val="both"/>
        <w:rPr>
          <w:rFonts w:ascii="David" w:hAnsi="David"/>
          <w:szCs w:val="24"/>
          <w:u w:val="single"/>
          <w:rtl/>
        </w:rPr>
      </w:pPr>
    </w:p>
    <w:p w14:paraId="0F7B7E7D" w14:textId="77777777"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0FB02AB3"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7462CBB9"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D2E68F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87E0088" w14:textId="77777777"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4E746B6" w14:textId="77777777"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7907DC5"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2F72BD97" w14:textId="77777777" w:rsidTr="00E74A96">
        <w:tc>
          <w:tcPr>
            <w:tcW w:w="1184" w:type="dxa"/>
            <w:shd w:val="clear" w:color="auto" w:fill="auto"/>
          </w:tcPr>
          <w:p w14:paraId="5D35DD9C"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6838ADA" w14:textId="2FF6810A"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szCs w:val="24"/>
                    <w:rtl/>
                  </w:rPr>
                  <w:t>הובלה וגרירה של תפוסי גפ"מ</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4F0ED3CF" w14:textId="77777777" w:rsidTr="00E74A96">
        <w:tc>
          <w:tcPr>
            <w:tcW w:w="1184" w:type="dxa"/>
            <w:shd w:val="clear" w:color="auto" w:fill="auto"/>
          </w:tcPr>
          <w:p w14:paraId="5FE00F03" w14:textId="77777777" w:rsidR="00CC08BD" w:rsidRPr="000B28FD" w:rsidRDefault="00CC08BD" w:rsidP="00E74A96">
            <w:pPr>
              <w:tabs>
                <w:tab w:val="left" w:pos="1445"/>
              </w:tabs>
              <w:spacing w:line="360" w:lineRule="auto"/>
              <w:jc w:val="both"/>
              <w:rPr>
                <w:rFonts w:ascii="David" w:hAnsi="David"/>
                <w:szCs w:val="24"/>
              </w:rPr>
            </w:pPr>
          </w:p>
        </w:tc>
        <w:tc>
          <w:tcPr>
            <w:tcW w:w="7796" w:type="dxa"/>
            <w:shd w:val="clear" w:color="auto" w:fill="auto"/>
          </w:tcPr>
          <w:p w14:paraId="31ACD908" w14:textId="77777777" w:rsidR="00CC08BD" w:rsidRPr="000B28FD" w:rsidRDefault="00CC08BD" w:rsidP="00E74A96">
            <w:pPr>
              <w:tabs>
                <w:tab w:val="left" w:pos="1445"/>
              </w:tabs>
              <w:spacing w:line="360" w:lineRule="auto"/>
              <w:jc w:val="both"/>
              <w:rPr>
                <w:rFonts w:ascii="David" w:hAnsi="David"/>
                <w:szCs w:val="24"/>
              </w:rPr>
            </w:pPr>
          </w:p>
        </w:tc>
      </w:tr>
      <w:tr w:rsidR="00CC08BD" w:rsidRPr="000B28FD" w14:paraId="20CF969E" w14:textId="77777777" w:rsidTr="00E74A96">
        <w:tc>
          <w:tcPr>
            <w:tcW w:w="1184" w:type="dxa"/>
            <w:shd w:val="clear" w:color="auto" w:fill="auto"/>
          </w:tcPr>
          <w:p w14:paraId="06E0861E"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E85DF2C"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14:paraId="67667AF3" w14:textId="77777777" w:rsidTr="00E74A96">
        <w:tc>
          <w:tcPr>
            <w:tcW w:w="1184" w:type="dxa"/>
            <w:shd w:val="clear" w:color="auto" w:fill="auto"/>
          </w:tcPr>
          <w:p w14:paraId="56D1FA26" w14:textId="77777777" w:rsidR="00CC08BD" w:rsidRPr="000B28FD" w:rsidRDefault="00CC08BD" w:rsidP="00E74A96">
            <w:pPr>
              <w:tabs>
                <w:tab w:val="left" w:pos="1445"/>
              </w:tabs>
              <w:spacing w:line="360" w:lineRule="auto"/>
              <w:jc w:val="both"/>
              <w:rPr>
                <w:rFonts w:ascii="David" w:hAnsi="David"/>
                <w:szCs w:val="24"/>
              </w:rPr>
            </w:pPr>
          </w:p>
        </w:tc>
        <w:tc>
          <w:tcPr>
            <w:tcW w:w="7796" w:type="dxa"/>
            <w:shd w:val="clear" w:color="auto" w:fill="auto"/>
          </w:tcPr>
          <w:p w14:paraId="507659F9" w14:textId="77777777" w:rsidR="00CC08BD" w:rsidRPr="000B28FD" w:rsidRDefault="00CC08BD" w:rsidP="00E74A96">
            <w:pPr>
              <w:tabs>
                <w:tab w:val="left" w:pos="1445"/>
              </w:tabs>
              <w:spacing w:line="360" w:lineRule="auto"/>
              <w:jc w:val="both"/>
              <w:rPr>
                <w:rFonts w:ascii="David" w:hAnsi="David"/>
                <w:szCs w:val="24"/>
              </w:rPr>
            </w:pPr>
          </w:p>
        </w:tc>
      </w:tr>
      <w:tr w:rsidR="00CC08BD" w:rsidRPr="000B28FD" w14:paraId="2AFAEC53" w14:textId="77777777" w:rsidTr="00E74A96">
        <w:tc>
          <w:tcPr>
            <w:tcW w:w="1184" w:type="dxa"/>
            <w:shd w:val="clear" w:color="auto" w:fill="auto"/>
          </w:tcPr>
          <w:p w14:paraId="61879FC8"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B099DE4" w14:textId="44E99C81" w:rsidR="00CC08BD" w:rsidRPr="000B28FD" w:rsidRDefault="00CC08BD" w:rsidP="00845A53">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845A53" w:rsidRPr="003B42E3">
              <w:rPr>
                <w:rFonts w:ascii="David" w:hAnsi="David"/>
                <w:b/>
                <w:bCs/>
                <w:szCs w:val="24"/>
                <w:rtl/>
              </w:rPr>
              <w:t>2021/</w:t>
            </w:r>
            <w:sdt>
              <w:sdtPr>
                <w:rPr>
                  <w:rFonts w:ascii="David" w:hAnsi="David"/>
                  <w:b/>
                  <w:bCs/>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rtl/>
                  </w:rPr>
                  <w:t>8</w:t>
                </w:r>
              </w:sdtContent>
            </w:sdt>
            <w:r w:rsidR="00845A53">
              <w:rPr>
                <w:rFonts w:ascii="David" w:hAnsi="David" w:hint="cs"/>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5C0BADB5" w14:textId="77777777" w:rsidTr="00E74A96">
        <w:tc>
          <w:tcPr>
            <w:tcW w:w="1184" w:type="dxa"/>
            <w:shd w:val="clear" w:color="auto" w:fill="auto"/>
          </w:tcPr>
          <w:p w14:paraId="77490457" w14:textId="77777777" w:rsidR="00CC08BD" w:rsidRPr="000B28FD" w:rsidRDefault="00CC08BD" w:rsidP="00E74A96">
            <w:pPr>
              <w:tabs>
                <w:tab w:val="left" w:pos="1445"/>
              </w:tabs>
              <w:spacing w:line="360" w:lineRule="auto"/>
              <w:jc w:val="both"/>
              <w:rPr>
                <w:rFonts w:ascii="David" w:hAnsi="David"/>
                <w:szCs w:val="24"/>
              </w:rPr>
            </w:pPr>
          </w:p>
        </w:tc>
        <w:tc>
          <w:tcPr>
            <w:tcW w:w="7796" w:type="dxa"/>
            <w:shd w:val="clear" w:color="auto" w:fill="auto"/>
          </w:tcPr>
          <w:p w14:paraId="473875CA" w14:textId="77777777" w:rsidR="00CC08BD" w:rsidRPr="000B28FD" w:rsidRDefault="00CC08BD" w:rsidP="00E74A96">
            <w:pPr>
              <w:tabs>
                <w:tab w:val="left" w:pos="1445"/>
              </w:tabs>
              <w:spacing w:line="360" w:lineRule="auto"/>
              <w:jc w:val="both"/>
              <w:rPr>
                <w:rFonts w:ascii="David" w:hAnsi="David"/>
                <w:szCs w:val="24"/>
              </w:rPr>
            </w:pPr>
          </w:p>
        </w:tc>
      </w:tr>
      <w:tr w:rsidR="00CC08BD" w:rsidRPr="000B28FD" w14:paraId="44374936" w14:textId="77777777" w:rsidTr="00E74A96">
        <w:tc>
          <w:tcPr>
            <w:tcW w:w="1184" w:type="dxa"/>
            <w:shd w:val="clear" w:color="auto" w:fill="auto"/>
          </w:tcPr>
          <w:p w14:paraId="4713E51A"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8E2F2"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4F58199D" w14:textId="77777777" w:rsidTr="00E74A96">
        <w:tc>
          <w:tcPr>
            <w:tcW w:w="1184" w:type="dxa"/>
            <w:shd w:val="clear" w:color="auto" w:fill="auto"/>
          </w:tcPr>
          <w:p w14:paraId="18007AA8" w14:textId="77777777" w:rsidR="00CC08BD" w:rsidRPr="000B28FD" w:rsidRDefault="00CC08BD" w:rsidP="00E74A96">
            <w:pPr>
              <w:tabs>
                <w:tab w:val="left" w:pos="1445"/>
              </w:tabs>
              <w:spacing w:line="360" w:lineRule="auto"/>
              <w:jc w:val="both"/>
              <w:rPr>
                <w:rFonts w:ascii="David" w:hAnsi="David"/>
                <w:szCs w:val="24"/>
              </w:rPr>
            </w:pPr>
          </w:p>
        </w:tc>
        <w:tc>
          <w:tcPr>
            <w:tcW w:w="7796" w:type="dxa"/>
            <w:shd w:val="clear" w:color="auto" w:fill="auto"/>
          </w:tcPr>
          <w:p w14:paraId="656E30EE" w14:textId="77777777" w:rsidR="00CC08BD" w:rsidRPr="000B28FD" w:rsidRDefault="00CC08BD" w:rsidP="00E74A96">
            <w:pPr>
              <w:tabs>
                <w:tab w:val="left" w:pos="1445"/>
              </w:tabs>
              <w:spacing w:line="360" w:lineRule="auto"/>
              <w:jc w:val="both"/>
              <w:rPr>
                <w:rFonts w:ascii="David" w:hAnsi="David"/>
                <w:szCs w:val="24"/>
              </w:rPr>
            </w:pPr>
          </w:p>
        </w:tc>
      </w:tr>
      <w:tr w:rsidR="00CC08BD" w:rsidRPr="000B28FD" w14:paraId="7BAC2E15" w14:textId="77777777" w:rsidTr="00E74A96">
        <w:tc>
          <w:tcPr>
            <w:tcW w:w="1184" w:type="dxa"/>
            <w:shd w:val="clear" w:color="auto" w:fill="auto"/>
          </w:tcPr>
          <w:p w14:paraId="01DB7F3F"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CAD33E1" w14:textId="2CBF0913" w:rsidR="00CC08BD" w:rsidRPr="000B28FD" w:rsidRDefault="00CC08BD" w:rsidP="004559FA">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w:t>
            </w:r>
            <w:r w:rsidR="004559FA">
              <w:rPr>
                <w:rFonts w:ascii="David" w:hAnsi="David" w:hint="cs"/>
                <w:szCs w:val="24"/>
                <w:rtl/>
              </w:rPr>
              <w:t>פעולה כקבלן</w:t>
            </w:r>
            <w:r w:rsidRPr="000B28FD">
              <w:rPr>
                <w:rFonts w:ascii="David" w:hAnsi="David"/>
                <w:szCs w:val="24"/>
                <w:rtl/>
              </w:rPr>
              <w:t xml:space="preserve"> </w:t>
            </w:r>
            <w:r w:rsidR="004559FA">
              <w:rPr>
                <w:rFonts w:ascii="David" w:hAnsi="David" w:hint="cs"/>
                <w:szCs w:val="24"/>
                <w:rtl/>
              </w:rPr>
              <w:t xml:space="preserve">עצמאי </w:t>
            </w:r>
            <w:r w:rsidRPr="000B28FD">
              <w:rPr>
                <w:rFonts w:ascii="David" w:hAnsi="David"/>
                <w:szCs w:val="24"/>
                <w:rtl/>
              </w:rPr>
              <w:t xml:space="preserve">דווקא, ושלא במסגרת שירות המדינה על כל המתחייב והמשתמע מכך, הן לעניין </w:t>
            </w:r>
            <w:r w:rsidRPr="000B28FD">
              <w:rPr>
                <w:rFonts w:ascii="David" w:hAnsi="David"/>
                <w:szCs w:val="24"/>
                <w:rtl/>
              </w:rPr>
              <w:lastRenderedPageBreak/>
              <w:t xml:space="preserve">תעריפי </w:t>
            </w:r>
            <w:r w:rsidR="004559FA">
              <w:rPr>
                <w:rFonts w:ascii="David" w:hAnsi="David" w:hint="cs"/>
                <w:szCs w:val="24"/>
                <w:rtl/>
              </w:rPr>
              <w:t>השירותים</w:t>
            </w:r>
            <w:r w:rsidR="004559FA" w:rsidRPr="000B28FD">
              <w:rPr>
                <w:rFonts w:ascii="David" w:hAnsi="David"/>
                <w:szCs w:val="24"/>
                <w:rtl/>
              </w:rPr>
              <w:t xml:space="preserve"> </w:t>
            </w:r>
            <w:r w:rsidRPr="000B28FD">
              <w:rPr>
                <w:rFonts w:ascii="David" w:hAnsi="David"/>
                <w:szCs w:val="24"/>
                <w:rtl/>
              </w:rPr>
              <w:t xml:space="preserve">והן לעניין הזכויות והחובות ההדדיות, וזאת לאור אופי השירותים שיש לתת על פי הסכם זה ויתר התנאים הכרוכים במתן השירותים לפי הסכם זה, ההולמים התקשרות עם </w:t>
            </w:r>
            <w:r w:rsidR="004559FA">
              <w:rPr>
                <w:rFonts w:ascii="David" w:hAnsi="David" w:hint="cs"/>
                <w:szCs w:val="24"/>
                <w:rtl/>
              </w:rPr>
              <w:t>קבלן</w:t>
            </w:r>
            <w:r w:rsidR="004559FA" w:rsidRPr="000B28FD">
              <w:rPr>
                <w:rFonts w:ascii="David" w:hAnsi="David"/>
                <w:szCs w:val="24"/>
                <w:rtl/>
              </w:rPr>
              <w:t xml:space="preserve"> </w:t>
            </w:r>
            <w:r w:rsidRPr="000B28FD">
              <w:rPr>
                <w:rFonts w:ascii="David" w:hAnsi="David"/>
                <w:szCs w:val="24"/>
                <w:rtl/>
              </w:rPr>
              <w:t>עצמאי, ואינם הולמים התקשרות במסגרת יחסי עובד ומעביד;</w:t>
            </w:r>
          </w:p>
        </w:tc>
      </w:tr>
    </w:tbl>
    <w:p w14:paraId="1770C954" w14:textId="77777777" w:rsidR="00CC08BD" w:rsidRPr="000B28FD" w:rsidRDefault="00CC08BD" w:rsidP="00CC08BD">
      <w:pPr>
        <w:tabs>
          <w:tab w:val="left" w:pos="1445"/>
        </w:tabs>
        <w:spacing w:line="360" w:lineRule="auto"/>
        <w:ind w:left="708" w:hanging="708"/>
        <w:jc w:val="both"/>
        <w:rPr>
          <w:rFonts w:ascii="David" w:hAnsi="David"/>
          <w:szCs w:val="24"/>
          <w:rtl/>
        </w:rPr>
      </w:pPr>
    </w:p>
    <w:p w14:paraId="5CE84BFE" w14:textId="77777777"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6B83D1E" w14:textId="77777777" w:rsidR="00CC08BD" w:rsidRPr="000B28FD" w:rsidRDefault="00CC08BD" w:rsidP="00CC08BD">
      <w:pPr>
        <w:tabs>
          <w:tab w:val="left" w:pos="1445"/>
        </w:tabs>
        <w:spacing w:line="360" w:lineRule="auto"/>
        <w:jc w:val="both"/>
        <w:rPr>
          <w:rFonts w:ascii="David" w:hAnsi="David"/>
          <w:szCs w:val="24"/>
          <w:rtl/>
        </w:rPr>
      </w:pPr>
    </w:p>
    <w:p w14:paraId="750D8CAD" w14:textId="77777777" w:rsidR="00CC08BD" w:rsidRPr="000B28FD" w:rsidRDefault="00CC08BD" w:rsidP="00B77EB0">
      <w:pPr>
        <w:pStyle w:val="af5"/>
        <w:numPr>
          <w:ilvl w:val="0"/>
          <w:numId w:val="91"/>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23DAAE74" w14:textId="77777777" w:rsidR="00CC08BD" w:rsidRPr="000B28FD" w:rsidRDefault="00CC08BD" w:rsidP="00B77EB0">
      <w:pPr>
        <w:numPr>
          <w:ilvl w:val="1"/>
          <w:numId w:val="91"/>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763574F" w14:textId="77777777" w:rsidR="00CC08BD" w:rsidRPr="000B28FD" w:rsidRDefault="00CC08BD" w:rsidP="00B77EB0">
      <w:pPr>
        <w:numPr>
          <w:ilvl w:val="1"/>
          <w:numId w:val="91"/>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591929E5" w14:textId="77777777" w:rsidR="00CC08BD" w:rsidRPr="000B28FD" w:rsidRDefault="00CC08BD" w:rsidP="00CC08BD">
      <w:pPr>
        <w:tabs>
          <w:tab w:val="left" w:pos="1445"/>
        </w:tabs>
        <w:spacing w:line="360" w:lineRule="auto"/>
        <w:jc w:val="both"/>
        <w:rPr>
          <w:rFonts w:ascii="David" w:hAnsi="David"/>
          <w:szCs w:val="24"/>
          <w:u w:val="single"/>
        </w:rPr>
      </w:pPr>
    </w:p>
    <w:p w14:paraId="356918DF" w14:textId="77777777"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1BEC0552" w14:textId="258D569B"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3FBD">
            <w:rPr>
              <w:rFonts w:ascii="David" w:hAnsi="David" w:hint="cs"/>
              <w:szCs w:val="24"/>
              <w:rtl/>
            </w:rPr>
            <w:t>8</w:t>
          </w:r>
        </w:sdtContent>
      </w:sdt>
      <w:r w:rsidRPr="000B28FD">
        <w:rPr>
          <w:rFonts w:ascii="David" w:hAnsi="David"/>
          <w:szCs w:val="24"/>
          <w:rtl/>
        </w:rPr>
        <w:t>/</w:t>
      </w:r>
      <w:r w:rsidR="00833FBD">
        <w:rPr>
          <w:rFonts w:ascii="David" w:hAnsi="David"/>
          <w:szCs w:val="24"/>
          <w:rtl/>
        </w:rPr>
        <w:t>2021</w:t>
      </w:r>
      <w:r w:rsidR="00833FBD" w:rsidRPr="000B28FD">
        <w:rPr>
          <w:rFonts w:ascii="David" w:hAnsi="David"/>
          <w:szCs w:val="24"/>
          <w:rtl/>
        </w:rPr>
        <w:t xml:space="preserve"> </w:t>
      </w:r>
      <w:r w:rsidRPr="000B28FD">
        <w:rPr>
          <w:rFonts w:ascii="David" w:hAnsi="David"/>
          <w:szCs w:val="24"/>
          <w:rtl/>
        </w:rPr>
        <w:t xml:space="preserve">ובנספחיו. </w:t>
      </w:r>
    </w:p>
    <w:p w14:paraId="4894DA41"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185C3B0" w14:textId="77777777" w:rsidR="00CC08BD" w:rsidRPr="000B28FD" w:rsidRDefault="00CC08BD" w:rsidP="00CC08BD">
      <w:pPr>
        <w:tabs>
          <w:tab w:val="left" w:pos="1445"/>
        </w:tabs>
        <w:spacing w:line="360" w:lineRule="auto"/>
        <w:ind w:left="567"/>
        <w:jc w:val="both"/>
        <w:rPr>
          <w:rFonts w:ascii="David" w:hAnsi="David"/>
          <w:szCs w:val="24"/>
        </w:rPr>
      </w:pPr>
    </w:p>
    <w:p w14:paraId="53B0E2C5" w14:textId="77777777"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43F8835F" w14:textId="6B6BF867" w:rsidR="00CC08BD" w:rsidRPr="00845A53"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יבצע את השירותים בפיקוחו של: </w:t>
      </w:r>
      <w:r w:rsidRPr="00845A53">
        <w:rPr>
          <w:rFonts w:ascii="David" w:hAnsi="David"/>
          <w:szCs w:val="24"/>
          <w:rtl/>
        </w:rPr>
        <w:t>מר</w:t>
      </w:r>
      <w:r w:rsidRPr="000B28FD">
        <w:rPr>
          <w:rFonts w:ascii="David" w:hAnsi="David"/>
          <w:szCs w:val="24"/>
          <w:rtl/>
        </w:rPr>
        <w:t xml:space="preserve"> </w:t>
      </w:r>
      <w:r w:rsidR="00833FBD">
        <w:rPr>
          <w:rFonts w:ascii="David" w:hAnsi="David" w:hint="cs"/>
          <w:szCs w:val="24"/>
          <w:rtl/>
        </w:rPr>
        <w:t>שמעון בן שלמה</w:t>
      </w:r>
      <w:r w:rsidRPr="000B28FD">
        <w:rPr>
          <w:rFonts w:ascii="David" w:hAnsi="David"/>
          <w:szCs w:val="24"/>
          <w:rtl/>
        </w:rPr>
        <w:t xml:space="preserve">, או מי מטעמו </w:t>
      </w:r>
      <w:r w:rsidRPr="00845A53">
        <w:rPr>
          <w:rFonts w:ascii="David" w:hAnsi="David"/>
          <w:b/>
          <w:bCs/>
          <w:szCs w:val="24"/>
          <w:rtl/>
        </w:rPr>
        <w:t>(להלן: "</w:t>
      </w:r>
      <w:r w:rsidRPr="000B28FD">
        <w:rPr>
          <w:rFonts w:ascii="David" w:hAnsi="David"/>
          <w:b/>
          <w:bCs/>
          <w:szCs w:val="24"/>
          <w:rtl/>
        </w:rPr>
        <w:t>הממונה</w:t>
      </w:r>
      <w:r w:rsidRPr="00845A53">
        <w:rPr>
          <w:rFonts w:ascii="David" w:hAnsi="David"/>
          <w:b/>
          <w:bCs/>
          <w:szCs w:val="24"/>
          <w:rtl/>
        </w:rPr>
        <w:t>")</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2FD4AB41" w14:textId="77777777" w:rsidR="00CC08BD" w:rsidRPr="00845A53"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הממונה יהיה זכאי לעיין בכל מסמך ולקבל כל מסמך וכל מידע הקשור או הכרוך במתן השירותים.</w:t>
      </w:r>
    </w:p>
    <w:p w14:paraId="703E8599" w14:textId="044CFA50"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299828AF" w14:textId="66320095" w:rsidR="00CC08BD" w:rsidRPr="000B28FD" w:rsidRDefault="00CC08BD" w:rsidP="00B77EB0">
      <w:pPr>
        <w:numPr>
          <w:ilvl w:val="1"/>
          <w:numId w:val="91"/>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833FBD">
        <w:rPr>
          <w:rFonts w:ascii="David" w:hAnsi="David" w:hint="cs"/>
          <w:szCs w:val="24"/>
          <w:rtl/>
        </w:rPr>
        <w:t>שנה</w:t>
      </w:r>
      <w:r w:rsidRPr="000B28FD">
        <w:rPr>
          <w:rFonts w:ascii="David" w:hAnsi="David"/>
          <w:szCs w:val="24"/>
          <w:rtl/>
        </w:rPr>
        <w:t xml:space="preserve">, החל מיום </w:t>
      </w:r>
      <w:r w:rsidR="00833FBD" w:rsidRPr="003B42E3">
        <w:rPr>
          <w:rFonts w:ascii="David" w:hAnsi="David" w:hint="cs"/>
          <w:szCs w:val="24"/>
          <w:u w:val="single"/>
          <w:rtl/>
        </w:rPr>
        <w:t>1.</w:t>
      </w:r>
      <w:r w:rsidR="005376A4">
        <w:rPr>
          <w:rFonts w:ascii="David" w:hAnsi="David" w:hint="cs"/>
          <w:szCs w:val="24"/>
          <w:u w:val="single"/>
          <w:rtl/>
        </w:rPr>
        <w:t>4</w:t>
      </w:r>
      <w:r w:rsidR="00833FBD" w:rsidRPr="003B42E3">
        <w:rPr>
          <w:rFonts w:ascii="David" w:hAnsi="David" w:hint="cs"/>
          <w:szCs w:val="24"/>
          <w:u w:val="single"/>
          <w:rtl/>
        </w:rPr>
        <w:t>.2022</w:t>
      </w:r>
      <w:r w:rsidRPr="000B28FD">
        <w:rPr>
          <w:rFonts w:ascii="David" w:hAnsi="David"/>
          <w:szCs w:val="24"/>
          <w:rtl/>
        </w:rPr>
        <w:t xml:space="preserve"> ועד ליום</w:t>
      </w:r>
      <w:r w:rsidR="005376A4">
        <w:rPr>
          <w:rFonts w:ascii="David" w:hAnsi="David" w:hint="cs"/>
          <w:szCs w:val="24"/>
          <w:rtl/>
        </w:rPr>
        <w:t xml:space="preserve"> </w:t>
      </w:r>
      <w:r w:rsidR="00833FBD" w:rsidRPr="005376A4">
        <w:rPr>
          <w:rFonts w:ascii="David" w:hAnsi="David" w:hint="cs"/>
          <w:szCs w:val="24"/>
          <w:u w:val="single"/>
          <w:rtl/>
        </w:rPr>
        <w:t>31.3.2023</w:t>
      </w:r>
      <w:r w:rsidR="005376A4">
        <w:rPr>
          <w:rFonts w:ascii="David" w:hAnsi="David" w:hint="cs"/>
          <w:szCs w:val="24"/>
          <w:rtl/>
        </w:rPr>
        <w:t xml:space="preserve"> </w:t>
      </w:r>
      <w:r w:rsidR="00833FBD" w:rsidRPr="000B28FD">
        <w:rPr>
          <w:rFonts w:ascii="David" w:hAnsi="David"/>
          <w:szCs w:val="24"/>
          <w:rtl/>
        </w:rPr>
        <w:t>(</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4D5D7CD8" w14:textId="268D4E20"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833FBD">
        <w:rPr>
          <w:rFonts w:ascii="David" w:hAnsi="David" w:hint="cs"/>
          <w:szCs w:val="24"/>
          <w:rtl/>
        </w:rPr>
        <w:t>ארבע שנים</w:t>
      </w:r>
      <w:r w:rsidRPr="000B28FD">
        <w:rPr>
          <w:rFonts w:ascii="David" w:hAnsi="David"/>
          <w:szCs w:val="24"/>
          <w:rtl/>
        </w:rPr>
        <w:t>. זאת על פי הודעה מראש ובכתב של המשרד, ללא צורך בהסכמה מפורשת של נותן השירותים.</w:t>
      </w:r>
      <w:r w:rsidR="004559FA">
        <w:rPr>
          <w:rFonts w:ascii="David" w:hAnsi="David" w:hint="cs"/>
          <w:szCs w:val="24"/>
          <w:rtl/>
        </w:rPr>
        <w:t xml:space="preserve"> מובהר בזאת כי </w:t>
      </w:r>
      <w:r w:rsidR="00845A53">
        <w:rPr>
          <w:rFonts w:ascii="David" w:hAnsi="David" w:hint="cs"/>
          <w:szCs w:val="24"/>
          <w:rtl/>
        </w:rPr>
        <w:t xml:space="preserve">הצהרתו של נותן השירותים בנספח ט"ז למסמכי המכרז מהווה אישור להחזקת רישיונות והיתרים תקפים לפי כל דין לצורך </w:t>
      </w:r>
      <w:r w:rsidR="004559FA">
        <w:rPr>
          <w:rFonts w:ascii="David" w:hAnsi="David" w:hint="cs"/>
          <w:szCs w:val="24"/>
          <w:rtl/>
        </w:rPr>
        <w:t>מימוש האופציה.</w:t>
      </w:r>
    </w:p>
    <w:p w14:paraId="75EE11B5" w14:textId="72097869" w:rsidR="00CC08BD" w:rsidRPr="003B42E3" w:rsidRDefault="00CC08BD" w:rsidP="00B77EB0">
      <w:pPr>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3B42E3">
        <w:rPr>
          <w:rFonts w:ascii="David" w:hAnsi="David"/>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r w:rsidR="000A2E5E">
        <w:rPr>
          <w:rFonts w:ascii="David" w:hAnsi="David" w:hint="cs"/>
          <w:szCs w:val="24"/>
          <w:rtl/>
        </w:rPr>
        <w:t>.</w:t>
      </w:r>
    </w:p>
    <w:p w14:paraId="492A41F1" w14:textId="77777777" w:rsidR="00CC08BD" w:rsidRPr="000B28FD" w:rsidRDefault="00CC08BD" w:rsidP="00B77EB0">
      <w:pPr>
        <w:keepNext/>
        <w:numPr>
          <w:ilvl w:val="0"/>
          <w:numId w:val="91"/>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lastRenderedPageBreak/>
        <w:t xml:space="preserve">תנאים כלליים: </w:t>
      </w:r>
    </w:p>
    <w:p w14:paraId="753097AF"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4380C4F"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53D16BA" w14:textId="77777777" w:rsidR="00CC08BD" w:rsidRPr="000B28FD" w:rsidRDefault="00CC08BD" w:rsidP="00B77EB0">
      <w:pPr>
        <w:pStyle w:val="af5"/>
        <w:numPr>
          <w:ilvl w:val="2"/>
          <w:numId w:val="91"/>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39DCA38" w14:textId="77777777" w:rsidR="00CC08BD" w:rsidRPr="000B28FD" w:rsidRDefault="00CC08BD" w:rsidP="00B77EB0">
      <w:pPr>
        <w:pStyle w:val="af5"/>
        <w:numPr>
          <w:ilvl w:val="2"/>
          <w:numId w:val="91"/>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7763885A" w14:textId="77777777" w:rsidR="00CC08BD" w:rsidRPr="000B28FD" w:rsidRDefault="00CC08BD" w:rsidP="00B77EB0">
      <w:pPr>
        <w:pStyle w:val="af5"/>
        <w:numPr>
          <w:ilvl w:val="2"/>
          <w:numId w:val="91"/>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4072E5DF" w14:textId="77777777" w:rsidR="00CC08BD" w:rsidRPr="000B28FD" w:rsidRDefault="00CC08BD" w:rsidP="00B77EB0">
      <w:pPr>
        <w:pStyle w:val="af5"/>
        <w:numPr>
          <w:ilvl w:val="2"/>
          <w:numId w:val="91"/>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6E24A844" w14:textId="77777777" w:rsidR="00CC08BD" w:rsidRPr="000B28FD" w:rsidRDefault="00CC08BD" w:rsidP="00CC08BD">
      <w:pPr>
        <w:tabs>
          <w:tab w:val="left" w:pos="1445"/>
        </w:tabs>
        <w:spacing w:line="360" w:lineRule="auto"/>
        <w:jc w:val="both"/>
        <w:rPr>
          <w:rFonts w:ascii="David" w:hAnsi="David"/>
          <w:szCs w:val="24"/>
          <w:u w:val="single"/>
        </w:rPr>
      </w:pPr>
    </w:p>
    <w:p w14:paraId="0F582BB9" w14:textId="77777777"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449204CA" w14:textId="1AADD0A0" w:rsidR="00CC08BD" w:rsidRPr="000B28FD" w:rsidRDefault="00CC08BD" w:rsidP="00B77EB0">
      <w:pPr>
        <w:numPr>
          <w:ilvl w:val="1"/>
          <w:numId w:val="91"/>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w:t>
      </w:r>
      <w:r w:rsidR="00C93754">
        <w:rPr>
          <w:rFonts w:ascii="David" w:hAnsi="David" w:hint="cs"/>
          <w:szCs w:val="24"/>
          <w:rtl/>
        </w:rPr>
        <w:t xml:space="preserve">______________ ₪ </w:t>
      </w:r>
      <w:r w:rsidRPr="000B28FD">
        <w:rPr>
          <w:rFonts w:ascii="David" w:hAnsi="David"/>
          <w:szCs w:val="24"/>
          <w:rtl/>
        </w:rPr>
        <w:t>(5%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0CE9625"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0062DE57"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6BF85B5C"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lastRenderedPageBreak/>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1D5DBA0"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74574D15"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5435152A" w14:textId="77777777" w:rsidR="00CC08BD" w:rsidRPr="000B28FD" w:rsidRDefault="00CC08BD" w:rsidP="00B77EB0">
      <w:pPr>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1379D3E3" w14:textId="77777777" w:rsidR="00CC08BD" w:rsidRPr="000B28FD" w:rsidRDefault="00CC08BD" w:rsidP="00CC08BD">
      <w:pPr>
        <w:tabs>
          <w:tab w:val="left" w:pos="1445"/>
        </w:tabs>
        <w:spacing w:line="360" w:lineRule="auto"/>
        <w:jc w:val="both"/>
        <w:rPr>
          <w:rFonts w:ascii="David" w:hAnsi="David"/>
          <w:szCs w:val="24"/>
        </w:rPr>
      </w:pPr>
    </w:p>
    <w:p w14:paraId="43C266F5" w14:textId="77777777"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13F4A763" w14:textId="77777777"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BC64766"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70ADE400"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A101A40" w14:textId="06DC7580" w:rsidR="00880F15" w:rsidRDefault="00880F15" w:rsidP="00B77EB0">
      <w:pPr>
        <w:numPr>
          <w:ilvl w:val="1"/>
          <w:numId w:val="91"/>
        </w:numPr>
        <w:tabs>
          <w:tab w:val="left" w:pos="1445"/>
        </w:tabs>
        <w:spacing w:line="360" w:lineRule="auto"/>
        <w:ind w:right="0"/>
        <w:jc w:val="both"/>
        <w:rPr>
          <w:rFonts w:ascii="David" w:hAnsi="David"/>
          <w:szCs w:val="24"/>
        </w:rPr>
      </w:pPr>
      <w:r>
        <w:rPr>
          <w:rFonts w:ascii="David" w:hAnsi="David" w:hint="cs"/>
          <w:szCs w:val="24"/>
          <w:rtl/>
        </w:rPr>
        <w:t>כי הוא מחזיק בכל הר</w:t>
      </w:r>
      <w:r w:rsidR="002E5C70">
        <w:rPr>
          <w:rFonts w:ascii="David" w:hAnsi="David" w:hint="cs"/>
          <w:szCs w:val="24"/>
          <w:rtl/>
        </w:rPr>
        <w:t>י</w:t>
      </w:r>
      <w:r>
        <w:rPr>
          <w:rFonts w:ascii="David" w:hAnsi="David" w:hint="cs"/>
          <w:szCs w:val="24"/>
          <w:rtl/>
        </w:rPr>
        <w:t xml:space="preserve">שיונות וההיתרים הנדרשים על פי כל דין </w:t>
      </w:r>
      <w:r w:rsidR="00C93754">
        <w:rPr>
          <w:rFonts w:ascii="David" w:hAnsi="David" w:hint="cs"/>
          <w:szCs w:val="24"/>
          <w:rtl/>
        </w:rPr>
        <w:t xml:space="preserve">בהתאם להצהרתו בנספח ט"ז למסמכי המכרז. כמו </w:t>
      </w:r>
      <w:r>
        <w:rPr>
          <w:rFonts w:ascii="David" w:hAnsi="David" w:hint="cs"/>
          <w:szCs w:val="24"/>
          <w:rtl/>
        </w:rPr>
        <w:t xml:space="preserve">כן </w:t>
      </w:r>
      <w:r w:rsidR="00C93754">
        <w:rPr>
          <w:rFonts w:ascii="David" w:hAnsi="David" w:hint="cs"/>
          <w:szCs w:val="24"/>
          <w:rtl/>
        </w:rPr>
        <w:t xml:space="preserve">על נותן השירותים </w:t>
      </w:r>
      <w:r>
        <w:rPr>
          <w:rFonts w:ascii="David" w:hAnsi="David" w:hint="cs"/>
          <w:szCs w:val="24"/>
          <w:rtl/>
        </w:rPr>
        <w:t xml:space="preserve">לדאוג כי במהלך כל תקופת ההסכם יהיו בידיו היתרים ורישיונות תקפים בהתאם לכל דין. </w:t>
      </w:r>
    </w:p>
    <w:p w14:paraId="5A10CCEF" w14:textId="4A813662"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192CD42"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07D92E0D"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1C870BB"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1997EC3"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8A0EDF6" w14:textId="77777777" w:rsidR="00CC08BD" w:rsidRPr="000B28FD" w:rsidRDefault="00CC08BD" w:rsidP="00CC08BD">
      <w:pPr>
        <w:tabs>
          <w:tab w:val="left" w:pos="1445"/>
        </w:tabs>
        <w:spacing w:line="360" w:lineRule="auto"/>
        <w:jc w:val="both"/>
        <w:rPr>
          <w:rFonts w:ascii="David" w:hAnsi="David"/>
          <w:szCs w:val="24"/>
          <w:rtl/>
        </w:rPr>
      </w:pPr>
    </w:p>
    <w:p w14:paraId="40D5B83B" w14:textId="77777777"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Pr>
      </w:pPr>
      <w:bookmarkStart w:id="6" w:name="_Ref14256363"/>
      <w:r w:rsidRPr="000B28FD">
        <w:rPr>
          <w:rFonts w:ascii="David" w:hAnsi="David"/>
          <w:b/>
          <w:bCs/>
          <w:szCs w:val="24"/>
          <w:u w:val="single"/>
          <w:rtl/>
        </w:rPr>
        <w:t>תמורה ותנאי תשלום</w:t>
      </w:r>
      <w:bookmarkEnd w:id="6"/>
    </w:p>
    <w:p w14:paraId="62097C4F" w14:textId="77777777"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20F2CA7A" w14:textId="77777777" w:rsidR="00CC08BD" w:rsidRPr="000B28FD" w:rsidRDefault="00CC08BD" w:rsidP="00B77EB0">
      <w:pPr>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1D4E73C1" w14:textId="25A83A59" w:rsidR="00CC08BD" w:rsidRPr="000B28FD" w:rsidRDefault="00CC08BD" w:rsidP="00B77EB0">
      <w:pPr>
        <w:numPr>
          <w:ilvl w:val="1"/>
          <w:numId w:val="91"/>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2E5C70">
        <w:rPr>
          <w:rFonts w:ascii="David" w:hAnsi="David"/>
          <w:szCs w:val="24"/>
          <w:rtl/>
        </w:rPr>
        <w:t xml:space="preserve">הכספי </w:t>
      </w:r>
      <w:r w:rsidRPr="000A2E5E">
        <w:rPr>
          <w:rFonts w:ascii="David" w:hAnsi="David"/>
          <w:szCs w:val="24"/>
          <w:rtl/>
        </w:rPr>
        <w:t xml:space="preserve">לתקופת ההסכם, לא כולל מימושי אופציה, </w:t>
      </w:r>
      <w:r w:rsidRPr="000B28FD">
        <w:rPr>
          <w:rFonts w:ascii="David" w:hAnsi="David"/>
          <w:szCs w:val="24"/>
          <w:rtl/>
        </w:rPr>
        <w:t>לא יעלה על סכום של</w:t>
      </w:r>
      <w:r w:rsidR="000A2E5E">
        <w:rPr>
          <w:rFonts w:ascii="David" w:hAnsi="David" w:hint="cs"/>
          <w:szCs w:val="24"/>
          <w:rtl/>
        </w:rPr>
        <w:t>___________________</w:t>
      </w:r>
      <w:r w:rsidRPr="000B28FD">
        <w:rPr>
          <w:rFonts w:ascii="David" w:hAnsi="David"/>
          <w:szCs w:val="24"/>
          <w:rtl/>
        </w:rPr>
        <w:t xml:space="preserve"> ₪, בתוספת מע"מ. </w:t>
      </w:r>
    </w:p>
    <w:p w14:paraId="19977B89" w14:textId="69CB7390" w:rsidR="00975EAE" w:rsidRPr="000A2E5E" w:rsidRDefault="00CC08BD" w:rsidP="00B77EB0">
      <w:pPr>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47783BFF" w14:textId="52908579" w:rsidR="00CC08BD" w:rsidRPr="000B28FD" w:rsidRDefault="00CC08BD" w:rsidP="00B77EB0">
      <w:pPr>
        <w:numPr>
          <w:ilvl w:val="1"/>
          <w:numId w:val="9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 xml:space="preserve">ביצוע התשלום ייעשה עם השלמת העבודה הנדרשת, או לחלופין בהתאם לעמידה של נותן השירותים החיצוני </w:t>
      </w:r>
      <w:r w:rsidR="00880F15">
        <w:rPr>
          <w:rFonts w:ascii="David" w:hAnsi="David" w:hint="cs"/>
          <w:szCs w:val="24"/>
          <w:rtl/>
        </w:rPr>
        <w:t xml:space="preserve">בהוראות הממונה ככל שיידרש והכל </w:t>
      </w:r>
      <w:r w:rsidRPr="000B28FD">
        <w:rPr>
          <w:rFonts w:ascii="David" w:hAnsi="David"/>
          <w:szCs w:val="24"/>
          <w:rtl/>
        </w:rPr>
        <w:t>בהתאם להצעת המחיר.</w:t>
      </w:r>
    </w:p>
    <w:p w14:paraId="6AA2755C" w14:textId="083B49B0" w:rsidR="00CC08BD" w:rsidRPr="000B28FD" w:rsidRDefault="00CC08BD" w:rsidP="00B77EB0">
      <w:pPr>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00880F15">
        <w:rPr>
          <w:rFonts w:ascii="David" w:hAnsi="David" w:hint="cs"/>
          <w:szCs w:val="24"/>
          <w:rtl/>
        </w:rPr>
        <w:t xml:space="preserve"> השירותים</w:t>
      </w:r>
      <w:r w:rsidRPr="000B28FD" w:rsidDel="00880F15">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757D2E73" w14:textId="400536BA" w:rsidR="00CC08BD" w:rsidRPr="000B28FD" w:rsidRDefault="00CC08BD" w:rsidP="00B77EB0">
      <w:pPr>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00880F15">
        <w:rPr>
          <w:rFonts w:ascii="David" w:hAnsi="David" w:hint="cs"/>
          <w:szCs w:val="24"/>
          <w:rtl/>
        </w:rPr>
        <w:t>השירותים</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w:t>
      </w:r>
      <w:r w:rsidR="00880F15">
        <w:rPr>
          <w:rFonts w:ascii="David" w:hAnsi="David" w:hint="cs"/>
          <w:szCs w:val="24"/>
          <w:rtl/>
        </w:rPr>
        <w:t xml:space="preserve">כל השירותים הנדרשים </w:t>
      </w:r>
      <w:r w:rsidRPr="000B28FD">
        <w:rPr>
          <w:rFonts w:ascii="David" w:hAnsi="David"/>
          <w:szCs w:val="24"/>
          <w:rtl/>
        </w:rPr>
        <w:t>ולעצור את העבודה בהתאמה.</w:t>
      </w:r>
    </w:p>
    <w:p w14:paraId="5E6BDE6C" w14:textId="4B94692A" w:rsidR="00CC08BD" w:rsidRPr="000B28FD" w:rsidRDefault="00CC08BD" w:rsidP="00B77EB0">
      <w:pPr>
        <w:numPr>
          <w:ilvl w:val="1"/>
          <w:numId w:val="91"/>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514B829D" w14:textId="1DE25D26" w:rsidR="00C03663" w:rsidRDefault="00C03663" w:rsidP="00B77EB0">
      <w:pPr>
        <w:numPr>
          <w:ilvl w:val="1"/>
          <w:numId w:val="91"/>
        </w:numPr>
        <w:tabs>
          <w:tab w:val="left" w:pos="1445"/>
          <w:tab w:val="left" w:pos="8958"/>
        </w:tabs>
        <w:spacing w:line="360" w:lineRule="auto"/>
        <w:ind w:right="0"/>
        <w:jc w:val="both"/>
        <w:rPr>
          <w:rFonts w:ascii="David" w:hAnsi="David"/>
          <w:color w:val="0D0D0D" w:themeColor="text1" w:themeTint="F2"/>
          <w:szCs w:val="24"/>
        </w:rPr>
      </w:pPr>
      <w:r w:rsidRPr="00C03663">
        <w:rPr>
          <w:rFonts w:ascii="David" w:hAnsi="David"/>
          <w:color w:val="0D0D0D" w:themeColor="text1" w:themeTint="F2"/>
          <w:szCs w:val="24"/>
          <w:rtl/>
        </w:rPr>
        <w:t>מובהר כי על הזוכה במכרז לעמוד בלוחות הזמנים המוגדרים</w:t>
      </w:r>
      <w:r w:rsidRPr="000B28FD">
        <w:rPr>
          <w:rFonts w:ascii="David" w:hAnsi="David"/>
          <w:szCs w:val="24"/>
          <w:rtl/>
        </w:rPr>
        <w:t xml:space="preserve"> לעיל.</w:t>
      </w:r>
    </w:p>
    <w:p w14:paraId="37601CD8" w14:textId="41A425D0" w:rsidR="00C03663" w:rsidRPr="00C03663" w:rsidRDefault="00C03663" w:rsidP="00B77EB0">
      <w:pPr>
        <w:numPr>
          <w:ilvl w:val="1"/>
          <w:numId w:val="91"/>
        </w:numPr>
        <w:tabs>
          <w:tab w:val="left" w:pos="1445"/>
          <w:tab w:val="left" w:pos="8958"/>
        </w:tabs>
        <w:spacing w:line="360" w:lineRule="auto"/>
        <w:ind w:right="0"/>
        <w:jc w:val="both"/>
        <w:rPr>
          <w:rFonts w:ascii="David" w:hAnsi="David"/>
          <w:color w:val="0D0D0D" w:themeColor="text1" w:themeTint="F2"/>
          <w:szCs w:val="24"/>
        </w:rPr>
      </w:pPr>
      <w:r w:rsidRPr="00C03663">
        <w:rPr>
          <w:rFonts w:ascii="David" w:hAnsi="David"/>
          <w:color w:val="0D0D0D" w:themeColor="text1" w:themeTint="F2"/>
          <w:szCs w:val="24"/>
          <w:rtl/>
        </w:rPr>
        <w:t>במידה ו</w:t>
      </w:r>
      <w:r w:rsidRPr="00C03663">
        <w:rPr>
          <w:rFonts w:ascii="David" w:hAnsi="David" w:hint="cs"/>
          <w:color w:val="0D0D0D" w:themeColor="text1" w:themeTint="F2"/>
          <w:szCs w:val="24"/>
          <w:rtl/>
        </w:rPr>
        <w:t xml:space="preserve">ביצוע השירותים </w:t>
      </w:r>
      <w:r w:rsidRPr="00C03663">
        <w:rPr>
          <w:rFonts w:ascii="David" w:hAnsi="David"/>
          <w:color w:val="0D0D0D" w:themeColor="text1" w:themeTint="F2"/>
          <w:szCs w:val="24"/>
          <w:rtl/>
        </w:rPr>
        <w:t xml:space="preserve">לא </w:t>
      </w:r>
      <w:r w:rsidRPr="00C03663">
        <w:rPr>
          <w:rFonts w:ascii="David" w:hAnsi="David" w:hint="cs"/>
          <w:color w:val="0D0D0D" w:themeColor="text1" w:themeTint="F2"/>
          <w:szCs w:val="24"/>
          <w:rtl/>
        </w:rPr>
        <w:t>יתחיל</w:t>
      </w:r>
      <w:r w:rsidRPr="00C03663">
        <w:rPr>
          <w:rFonts w:ascii="David" w:hAnsi="David"/>
          <w:color w:val="0D0D0D" w:themeColor="text1" w:themeTint="F2"/>
          <w:szCs w:val="24"/>
          <w:rtl/>
        </w:rPr>
        <w:t xml:space="preserve"> </w:t>
      </w:r>
      <w:r w:rsidRPr="00C03663">
        <w:rPr>
          <w:rFonts w:ascii="David" w:hAnsi="David" w:hint="eastAsia"/>
          <w:color w:val="0D0D0D" w:themeColor="text1" w:themeTint="F2"/>
          <w:szCs w:val="24"/>
          <w:rtl/>
        </w:rPr>
        <w:t>תוך</w:t>
      </w:r>
      <w:r w:rsidRPr="00C03663">
        <w:rPr>
          <w:rFonts w:ascii="David" w:hAnsi="David"/>
          <w:color w:val="0D0D0D" w:themeColor="text1" w:themeTint="F2"/>
          <w:szCs w:val="24"/>
          <w:rtl/>
        </w:rPr>
        <w:t xml:space="preserve"> </w:t>
      </w:r>
      <w:r w:rsidRPr="00C03663">
        <w:rPr>
          <w:rFonts w:ascii="David" w:hAnsi="David" w:hint="eastAsia"/>
          <w:color w:val="0D0D0D" w:themeColor="text1" w:themeTint="F2"/>
          <w:szCs w:val="24"/>
          <w:rtl/>
        </w:rPr>
        <w:t>שעתיים</w:t>
      </w:r>
      <w:r w:rsidRPr="00C03663">
        <w:rPr>
          <w:rFonts w:ascii="David" w:hAnsi="David"/>
          <w:color w:val="0D0D0D" w:themeColor="text1" w:themeTint="F2"/>
          <w:szCs w:val="24"/>
          <w:rtl/>
        </w:rPr>
        <w:t xml:space="preserve"> </w:t>
      </w:r>
      <w:r w:rsidRPr="00C03663">
        <w:rPr>
          <w:rFonts w:ascii="David" w:hAnsi="David" w:hint="eastAsia"/>
          <w:color w:val="0D0D0D" w:themeColor="text1" w:themeTint="F2"/>
          <w:szCs w:val="24"/>
          <w:rtl/>
        </w:rPr>
        <w:t>וחצי</w:t>
      </w:r>
      <w:r w:rsidRPr="00C03663">
        <w:rPr>
          <w:rFonts w:ascii="David" w:hAnsi="David" w:hint="cs"/>
          <w:color w:val="0D0D0D" w:themeColor="text1" w:themeTint="F2"/>
          <w:szCs w:val="24"/>
          <w:rtl/>
        </w:rPr>
        <w:t xml:space="preserve"> ממועד הקריאה</w:t>
      </w:r>
      <w:r w:rsidRPr="00C03663">
        <w:rPr>
          <w:rFonts w:ascii="David" w:hAnsi="David"/>
          <w:color w:val="0D0D0D" w:themeColor="text1" w:themeTint="F2"/>
          <w:szCs w:val="24"/>
          <w:rtl/>
        </w:rPr>
        <w:t>, (</w:t>
      </w:r>
      <w:r w:rsidRPr="00C03663">
        <w:rPr>
          <w:rFonts w:ascii="David" w:hAnsi="David" w:hint="cs"/>
          <w:color w:val="0D0D0D" w:themeColor="text1" w:themeTint="F2"/>
          <w:szCs w:val="24"/>
          <w:rtl/>
        </w:rPr>
        <w:t>ל</w:t>
      </w:r>
      <w:r w:rsidRPr="00C03663">
        <w:rPr>
          <w:rFonts w:ascii="David" w:hAnsi="David"/>
          <w:color w:val="0D0D0D" w:themeColor="text1" w:themeTint="F2"/>
          <w:szCs w:val="24"/>
          <w:rtl/>
        </w:rPr>
        <w:t>דוגמה – בשל איחור בהגעת הכלים לנקודת המפגש)</w:t>
      </w:r>
      <w:r w:rsidRPr="00C03663">
        <w:rPr>
          <w:rFonts w:ascii="David" w:hAnsi="David" w:hint="cs"/>
          <w:color w:val="0D0D0D" w:themeColor="text1" w:themeTint="F2"/>
          <w:szCs w:val="24"/>
          <w:rtl/>
        </w:rPr>
        <w:t xml:space="preserve"> וללא אישור הממונה להארכת משך הזמן לביצוע השירותים</w:t>
      </w:r>
      <w:r w:rsidRPr="00C03663">
        <w:rPr>
          <w:rFonts w:ascii="David" w:hAnsi="David"/>
          <w:color w:val="0D0D0D" w:themeColor="text1" w:themeTint="F2"/>
          <w:szCs w:val="24"/>
          <w:rtl/>
        </w:rPr>
        <w:t>,</w:t>
      </w:r>
      <w:r w:rsidRPr="00C03663">
        <w:rPr>
          <w:rFonts w:ascii="David" w:hAnsi="David" w:hint="cs"/>
          <w:color w:val="0D0D0D" w:themeColor="text1" w:themeTint="F2"/>
          <w:szCs w:val="24"/>
          <w:rtl/>
        </w:rPr>
        <w:t xml:space="preserve"> כאמור לעיל,</w:t>
      </w:r>
      <w:r w:rsidRPr="00C03663">
        <w:rPr>
          <w:rFonts w:ascii="David" w:hAnsi="David"/>
          <w:color w:val="0D0D0D" w:themeColor="text1" w:themeTint="F2"/>
          <w:szCs w:val="24"/>
          <w:rtl/>
        </w:rPr>
        <w:t xml:space="preserve"> רשאי </w:t>
      </w:r>
      <w:r w:rsidRPr="00C03663">
        <w:rPr>
          <w:rFonts w:ascii="David" w:hAnsi="David" w:hint="cs"/>
          <w:color w:val="0D0D0D" w:themeColor="text1" w:themeTint="F2"/>
          <w:szCs w:val="24"/>
          <w:rtl/>
        </w:rPr>
        <w:t>אך לא חייב הממונה</w:t>
      </w:r>
      <w:r w:rsidRPr="00C03663">
        <w:rPr>
          <w:rFonts w:ascii="David" w:hAnsi="David"/>
          <w:color w:val="0D0D0D" w:themeColor="text1" w:themeTint="F2"/>
          <w:szCs w:val="24"/>
          <w:rtl/>
        </w:rPr>
        <w:t xml:space="preserve"> להורות על הפחתת תשלום מהמחיר הנקוב ב</w:t>
      </w:r>
      <w:r w:rsidRPr="00C03663">
        <w:rPr>
          <w:rFonts w:ascii="David" w:hAnsi="David" w:hint="cs"/>
          <w:color w:val="0D0D0D" w:themeColor="text1" w:themeTint="F2"/>
          <w:szCs w:val="24"/>
          <w:rtl/>
        </w:rPr>
        <w:t>הצעת המחיר</w:t>
      </w:r>
      <w:r w:rsidRPr="00C03663">
        <w:rPr>
          <w:rFonts w:ascii="David" w:hAnsi="David"/>
          <w:color w:val="0D0D0D" w:themeColor="text1" w:themeTint="F2"/>
          <w:szCs w:val="24"/>
          <w:rtl/>
        </w:rPr>
        <w:t>,</w:t>
      </w:r>
      <w:r w:rsidRPr="00C03663">
        <w:rPr>
          <w:rFonts w:ascii="David" w:hAnsi="David" w:hint="cs"/>
          <w:color w:val="0D0D0D" w:themeColor="text1" w:themeTint="F2"/>
          <w:szCs w:val="24"/>
          <w:rtl/>
        </w:rPr>
        <w:t xml:space="preserve"> בשיעור הבא:</w:t>
      </w:r>
    </w:p>
    <w:p w14:paraId="7D3F50F9" w14:textId="77777777" w:rsidR="00C03663" w:rsidRPr="00B71B16" w:rsidRDefault="00C03663" w:rsidP="00B71B16">
      <w:pPr>
        <w:pStyle w:val="22"/>
        <w:rPr>
          <w:rFonts w:ascii="David" w:hAnsi="David"/>
          <w:b w:val="0"/>
          <w:bCs w:val="0"/>
          <w:color w:val="0D0D0D" w:themeColor="text1" w:themeTint="F2"/>
          <w:szCs w:val="24"/>
          <w:u w:val="none"/>
        </w:rPr>
      </w:pPr>
      <w:r w:rsidRPr="00B71B16">
        <w:rPr>
          <w:rFonts w:ascii="David" w:hAnsi="David" w:hint="eastAsia"/>
          <w:b w:val="0"/>
          <w:bCs w:val="0"/>
          <w:color w:val="0D0D0D" w:themeColor="text1" w:themeTint="F2"/>
          <w:szCs w:val="24"/>
          <w:u w:val="none"/>
          <w:rtl/>
        </w:rPr>
        <w:t>בגין</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איחור</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של</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חצי</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שעה</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ראשונה</w:t>
      </w:r>
      <w:r w:rsidRPr="00B71B16">
        <w:rPr>
          <w:rFonts w:ascii="David" w:hAnsi="David"/>
          <w:b w:val="0"/>
          <w:bCs w:val="0"/>
          <w:color w:val="0D0D0D" w:themeColor="text1" w:themeTint="F2"/>
          <w:szCs w:val="24"/>
          <w:u w:val="none"/>
          <w:rtl/>
        </w:rPr>
        <w:t xml:space="preserve"> - </w:t>
      </w:r>
      <w:r w:rsidRPr="00B71B16">
        <w:rPr>
          <w:rFonts w:ascii="David" w:hAnsi="David" w:hint="eastAsia"/>
          <w:b w:val="0"/>
          <w:bCs w:val="0"/>
          <w:color w:val="0D0D0D" w:themeColor="text1" w:themeTint="F2"/>
          <w:szCs w:val="24"/>
          <w:u w:val="none"/>
          <w:rtl/>
        </w:rPr>
        <w:t>הפחתה</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של</w:t>
      </w:r>
      <w:r w:rsidRPr="00B71B16">
        <w:rPr>
          <w:rFonts w:ascii="David" w:hAnsi="David"/>
          <w:b w:val="0"/>
          <w:bCs w:val="0"/>
          <w:color w:val="0D0D0D" w:themeColor="text1" w:themeTint="F2"/>
          <w:szCs w:val="24"/>
          <w:u w:val="none"/>
          <w:rtl/>
        </w:rPr>
        <w:t xml:space="preserve"> 300 </w:t>
      </w:r>
      <w:r w:rsidRPr="00B71B16">
        <w:rPr>
          <w:rFonts w:ascii="David" w:hAnsi="David" w:hint="eastAsia"/>
          <w:b w:val="0"/>
          <w:bCs w:val="0"/>
          <w:color w:val="0D0D0D" w:themeColor="text1" w:themeTint="F2"/>
          <w:szCs w:val="24"/>
          <w:u w:val="none"/>
          <w:rtl/>
        </w:rPr>
        <w:t>₪</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לא</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כולל</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מע</w:t>
      </w:r>
      <w:r w:rsidRPr="00B71B16">
        <w:rPr>
          <w:rFonts w:ascii="David" w:hAnsi="David"/>
          <w:b w:val="0"/>
          <w:bCs w:val="0"/>
          <w:color w:val="0D0D0D" w:themeColor="text1" w:themeTint="F2"/>
          <w:szCs w:val="24"/>
          <w:u w:val="none"/>
          <w:rtl/>
        </w:rPr>
        <w:t>"מ;</w:t>
      </w:r>
    </w:p>
    <w:p w14:paraId="01125DBE" w14:textId="77777777" w:rsidR="00C03663" w:rsidRPr="00B71B16" w:rsidRDefault="00C03663" w:rsidP="00B71B16">
      <w:pPr>
        <w:pStyle w:val="22"/>
        <w:rPr>
          <w:rFonts w:ascii="David" w:hAnsi="David"/>
          <w:b w:val="0"/>
          <w:bCs w:val="0"/>
          <w:color w:val="0D0D0D" w:themeColor="text1" w:themeTint="F2"/>
          <w:szCs w:val="24"/>
          <w:u w:val="none"/>
        </w:rPr>
      </w:pPr>
      <w:r w:rsidRPr="00B71B16">
        <w:rPr>
          <w:rFonts w:ascii="David" w:hAnsi="David" w:hint="eastAsia"/>
          <w:b w:val="0"/>
          <w:bCs w:val="0"/>
          <w:color w:val="0D0D0D" w:themeColor="text1" w:themeTint="F2"/>
          <w:szCs w:val="24"/>
          <w:u w:val="none"/>
          <w:rtl/>
        </w:rPr>
        <w:t>בגין</w:t>
      </w:r>
      <w:r w:rsidRPr="00B71B16">
        <w:rPr>
          <w:rFonts w:ascii="David" w:hAnsi="David"/>
          <w:b w:val="0"/>
          <w:bCs w:val="0"/>
          <w:color w:val="0D0D0D" w:themeColor="text1" w:themeTint="F2"/>
          <w:szCs w:val="24"/>
          <w:u w:val="none"/>
          <w:rtl/>
        </w:rPr>
        <w:t xml:space="preserve"> איחור של </w:t>
      </w:r>
      <w:r w:rsidRPr="00B71B16">
        <w:rPr>
          <w:rFonts w:ascii="David" w:hAnsi="David" w:hint="eastAsia"/>
          <w:b w:val="0"/>
          <w:bCs w:val="0"/>
          <w:color w:val="0D0D0D" w:themeColor="text1" w:themeTint="F2"/>
          <w:szCs w:val="24"/>
          <w:u w:val="none"/>
          <w:rtl/>
        </w:rPr>
        <w:t>כל</w:t>
      </w:r>
      <w:r w:rsidRPr="00B71B16">
        <w:rPr>
          <w:rFonts w:ascii="David" w:hAnsi="David"/>
          <w:b w:val="0"/>
          <w:bCs w:val="0"/>
          <w:color w:val="0D0D0D" w:themeColor="text1" w:themeTint="F2"/>
          <w:szCs w:val="24"/>
          <w:u w:val="none"/>
          <w:rtl/>
        </w:rPr>
        <w:t xml:space="preserve"> חצי שעה איחור מעבר לחצי שעה הראשונה – הפחתה של 100 ₪, לא כולל מע"מ;</w:t>
      </w:r>
    </w:p>
    <w:p w14:paraId="38A2EA1C" w14:textId="77777777" w:rsidR="00C03663" w:rsidRPr="00C03663" w:rsidRDefault="00C03663" w:rsidP="00B77EB0">
      <w:pPr>
        <w:numPr>
          <w:ilvl w:val="1"/>
          <w:numId w:val="91"/>
        </w:numPr>
        <w:tabs>
          <w:tab w:val="left" w:pos="1445"/>
          <w:tab w:val="left" w:pos="8958"/>
        </w:tabs>
        <w:spacing w:line="360" w:lineRule="auto"/>
        <w:ind w:right="0"/>
        <w:jc w:val="both"/>
        <w:rPr>
          <w:rFonts w:ascii="David" w:hAnsi="David"/>
          <w:color w:val="0D0D0D" w:themeColor="text1" w:themeTint="F2"/>
          <w:szCs w:val="24"/>
        </w:rPr>
      </w:pPr>
      <w:r w:rsidRPr="00C03663">
        <w:rPr>
          <w:rFonts w:ascii="David" w:hAnsi="David" w:hint="cs"/>
          <w:color w:val="0D0D0D" w:themeColor="text1" w:themeTint="F2"/>
          <w:szCs w:val="24"/>
          <w:rtl/>
        </w:rPr>
        <w:t>מובהר כי הפחתת התשלום במקרה של איחור אינה גורעת מכל זכות אחרת של המשרד בקשר למכרז זה ולהסכם המצורף אליו.</w:t>
      </w:r>
    </w:p>
    <w:p w14:paraId="5CFC14D4" w14:textId="77777777" w:rsidR="00C03663" w:rsidRPr="00C03663" w:rsidRDefault="00C03663" w:rsidP="00B77EB0">
      <w:pPr>
        <w:numPr>
          <w:ilvl w:val="1"/>
          <w:numId w:val="91"/>
        </w:numPr>
        <w:tabs>
          <w:tab w:val="left" w:pos="1445"/>
          <w:tab w:val="left" w:pos="8958"/>
        </w:tabs>
        <w:spacing w:line="360" w:lineRule="auto"/>
        <w:ind w:right="0"/>
        <w:jc w:val="both"/>
        <w:rPr>
          <w:rFonts w:ascii="David" w:hAnsi="David"/>
          <w:color w:val="0D0D0D" w:themeColor="text1" w:themeTint="F2"/>
          <w:szCs w:val="24"/>
          <w:rtl/>
        </w:rPr>
      </w:pPr>
      <w:r w:rsidRPr="00C03663">
        <w:rPr>
          <w:rFonts w:ascii="David" w:hAnsi="David" w:hint="cs"/>
          <w:color w:val="0D0D0D" w:themeColor="text1" w:themeTint="F2"/>
          <w:szCs w:val="24"/>
          <w:rtl/>
        </w:rPr>
        <w:t xml:space="preserve">במקרה של ביטול הקריאה על ידי הממונה תוך 30 דקות ממועד הקריאה </w:t>
      </w:r>
      <w:r w:rsidRPr="00C03663">
        <w:rPr>
          <w:rFonts w:ascii="David" w:hAnsi="David"/>
          <w:color w:val="0D0D0D" w:themeColor="text1" w:themeTint="F2"/>
          <w:szCs w:val="24"/>
          <w:rtl/>
        </w:rPr>
        <w:t xml:space="preserve">לא תחויב הזמנה </w:t>
      </w:r>
      <w:r w:rsidRPr="00C03663">
        <w:rPr>
          <w:rFonts w:ascii="David" w:hAnsi="David" w:hint="cs"/>
          <w:color w:val="0D0D0D" w:themeColor="text1" w:themeTint="F2"/>
          <w:szCs w:val="24"/>
          <w:rtl/>
        </w:rPr>
        <w:t xml:space="preserve">על ידי הספק </w:t>
      </w:r>
      <w:r w:rsidRPr="00C03663">
        <w:rPr>
          <w:rFonts w:ascii="David" w:hAnsi="David"/>
          <w:color w:val="0D0D0D" w:themeColor="text1" w:themeTint="F2"/>
          <w:szCs w:val="24"/>
          <w:rtl/>
        </w:rPr>
        <w:t>בתשלום.</w:t>
      </w:r>
    </w:p>
    <w:p w14:paraId="4DB7FA75" w14:textId="77777777" w:rsidR="00C03663" w:rsidRPr="00C03663" w:rsidRDefault="00C03663" w:rsidP="00B77EB0">
      <w:pPr>
        <w:numPr>
          <w:ilvl w:val="1"/>
          <w:numId w:val="91"/>
        </w:numPr>
        <w:tabs>
          <w:tab w:val="left" w:pos="1445"/>
          <w:tab w:val="left" w:pos="8958"/>
        </w:tabs>
        <w:spacing w:line="360" w:lineRule="auto"/>
        <w:ind w:right="0"/>
        <w:jc w:val="both"/>
        <w:rPr>
          <w:rFonts w:ascii="David" w:hAnsi="David"/>
          <w:color w:val="0D0D0D" w:themeColor="text1" w:themeTint="F2"/>
          <w:szCs w:val="24"/>
        </w:rPr>
      </w:pPr>
      <w:r w:rsidRPr="00C03663">
        <w:rPr>
          <w:rFonts w:ascii="David" w:hAnsi="David" w:hint="cs"/>
          <w:color w:val="0D0D0D" w:themeColor="text1" w:themeTint="F2"/>
          <w:szCs w:val="24"/>
          <w:rtl/>
        </w:rPr>
        <w:t xml:space="preserve">במקרה של ביטול הקריאה על ידי הממונה לאחר 30 דקות ממועד הקריאה ולאחר שכלי הרכב יצא </w:t>
      </w:r>
      <w:r w:rsidRPr="00C03663">
        <w:rPr>
          <w:rFonts w:ascii="David" w:hAnsi="David"/>
          <w:color w:val="0D0D0D" w:themeColor="text1" w:themeTint="F2"/>
          <w:szCs w:val="24"/>
          <w:rtl/>
        </w:rPr>
        <w:t>לשטח העבודה</w:t>
      </w:r>
      <w:r w:rsidRPr="00C03663">
        <w:rPr>
          <w:rFonts w:ascii="David" w:hAnsi="David" w:hint="cs"/>
          <w:color w:val="0D0D0D" w:themeColor="text1" w:themeTint="F2"/>
          <w:szCs w:val="24"/>
          <w:rtl/>
        </w:rPr>
        <w:t xml:space="preserve"> וטרם הגיע</w:t>
      </w:r>
      <w:r w:rsidRPr="00C03663">
        <w:rPr>
          <w:rFonts w:ascii="David" w:hAnsi="David"/>
          <w:color w:val="0D0D0D" w:themeColor="text1" w:themeTint="F2"/>
          <w:szCs w:val="24"/>
          <w:rtl/>
        </w:rPr>
        <w:t xml:space="preserve"> </w:t>
      </w:r>
      <w:r w:rsidRPr="00C03663">
        <w:rPr>
          <w:rFonts w:ascii="David" w:hAnsi="David" w:hint="cs"/>
          <w:color w:val="0D0D0D" w:themeColor="text1" w:themeTint="F2"/>
          <w:szCs w:val="24"/>
          <w:rtl/>
        </w:rPr>
        <w:t>-</w:t>
      </w:r>
      <w:r w:rsidRPr="00C03663">
        <w:rPr>
          <w:rFonts w:ascii="David" w:hAnsi="David"/>
          <w:color w:val="0D0D0D" w:themeColor="text1" w:themeTint="F2"/>
          <w:szCs w:val="24"/>
          <w:rtl/>
        </w:rPr>
        <w:t xml:space="preserve"> ישלם המ</w:t>
      </w:r>
      <w:r w:rsidRPr="00C03663">
        <w:rPr>
          <w:rFonts w:ascii="David" w:hAnsi="David" w:hint="cs"/>
          <w:color w:val="0D0D0D" w:themeColor="text1" w:themeTint="F2"/>
          <w:szCs w:val="24"/>
          <w:rtl/>
        </w:rPr>
        <w:t>שרד</w:t>
      </w:r>
      <w:r w:rsidRPr="00C03663">
        <w:rPr>
          <w:rFonts w:ascii="David" w:hAnsi="David"/>
          <w:color w:val="0D0D0D" w:themeColor="text1" w:themeTint="F2"/>
          <w:szCs w:val="24"/>
          <w:rtl/>
        </w:rPr>
        <w:t xml:space="preserve"> סך השווה ל- </w:t>
      </w:r>
      <w:r w:rsidRPr="00C03663">
        <w:rPr>
          <w:rFonts w:ascii="David" w:hAnsi="David" w:hint="cs"/>
          <w:color w:val="0D0D0D" w:themeColor="text1" w:themeTint="F2"/>
          <w:szCs w:val="24"/>
          <w:rtl/>
        </w:rPr>
        <w:t>3</w:t>
      </w:r>
      <w:r w:rsidRPr="00C03663">
        <w:rPr>
          <w:rFonts w:ascii="David" w:hAnsi="David"/>
          <w:color w:val="0D0D0D" w:themeColor="text1" w:themeTint="F2"/>
          <w:szCs w:val="24"/>
          <w:rtl/>
        </w:rPr>
        <w:t>0% מהמחיר</w:t>
      </w:r>
      <w:r w:rsidRPr="00C03663">
        <w:rPr>
          <w:rFonts w:ascii="David" w:hAnsi="David" w:hint="cs"/>
          <w:color w:val="0D0D0D" w:themeColor="text1" w:themeTint="F2"/>
          <w:szCs w:val="24"/>
          <w:rtl/>
        </w:rPr>
        <w:t xml:space="preserve"> </w:t>
      </w:r>
      <w:r w:rsidRPr="00C03663">
        <w:rPr>
          <w:rFonts w:ascii="David" w:hAnsi="David"/>
          <w:color w:val="0D0D0D" w:themeColor="text1" w:themeTint="F2"/>
          <w:szCs w:val="24"/>
          <w:rtl/>
        </w:rPr>
        <w:t xml:space="preserve">הנקוב </w:t>
      </w:r>
      <w:r w:rsidRPr="00C03663">
        <w:rPr>
          <w:rFonts w:ascii="David" w:hAnsi="David" w:hint="cs"/>
          <w:color w:val="0D0D0D" w:themeColor="text1" w:themeTint="F2"/>
          <w:szCs w:val="24"/>
          <w:rtl/>
        </w:rPr>
        <w:t>בהצעת המחיר.</w:t>
      </w:r>
    </w:p>
    <w:p w14:paraId="03ACECD4" w14:textId="77777777" w:rsidR="00C03663" w:rsidRPr="00C03663" w:rsidRDefault="00C03663" w:rsidP="00B77EB0">
      <w:pPr>
        <w:numPr>
          <w:ilvl w:val="1"/>
          <w:numId w:val="91"/>
        </w:numPr>
        <w:tabs>
          <w:tab w:val="left" w:pos="1445"/>
          <w:tab w:val="left" w:pos="8958"/>
        </w:tabs>
        <w:spacing w:line="360" w:lineRule="auto"/>
        <w:ind w:right="0"/>
        <w:jc w:val="both"/>
        <w:rPr>
          <w:rFonts w:ascii="David" w:hAnsi="David"/>
          <w:szCs w:val="24"/>
        </w:rPr>
      </w:pPr>
      <w:r w:rsidRPr="00C03663">
        <w:rPr>
          <w:rFonts w:ascii="David" w:hAnsi="David" w:hint="cs"/>
          <w:color w:val="0D0D0D" w:themeColor="text1" w:themeTint="F2"/>
          <w:szCs w:val="24"/>
          <w:rtl/>
        </w:rPr>
        <w:t xml:space="preserve">במקרה של ביטול הקריאה על ידי הממונה וכאשר הרכב הגיע </w:t>
      </w:r>
      <w:r w:rsidRPr="00C03663">
        <w:rPr>
          <w:rFonts w:ascii="David" w:hAnsi="David"/>
          <w:color w:val="0D0D0D" w:themeColor="text1" w:themeTint="F2"/>
          <w:szCs w:val="24"/>
          <w:rtl/>
        </w:rPr>
        <w:t xml:space="preserve">לשטח העבודה </w:t>
      </w:r>
      <w:r w:rsidRPr="00C03663">
        <w:rPr>
          <w:rFonts w:ascii="David" w:hAnsi="David" w:hint="cs"/>
          <w:color w:val="0D0D0D" w:themeColor="text1" w:themeTint="F2"/>
          <w:szCs w:val="24"/>
          <w:rtl/>
        </w:rPr>
        <w:t>כך שלא בוצעה</w:t>
      </w:r>
      <w:r w:rsidRPr="00C03663">
        <w:rPr>
          <w:rFonts w:ascii="David" w:hAnsi="David"/>
          <w:color w:val="0D0D0D" w:themeColor="text1" w:themeTint="F2"/>
          <w:szCs w:val="24"/>
          <w:rtl/>
        </w:rPr>
        <w:t xml:space="preserve"> </w:t>
      </w:r>
      <w:r w:rsidRPr="00C03663">
        <w:rPr>
          <w:rFonts w:ascii="David" w:hAnsi="David" w:hint="cs"/>
          <w:color w:val="0D0D0D" w:themeColor="text1" w:themeTint="F2"/>
          <w:szCs w:val="24"/>
          <w:rtl/>
        </w:rPr>
        <w:t>-</w:t>
      </w:r>
      <w:r w:rsidRPr="00C03663">
        <w:rPr>
          <w:rFonts w:ascii="David" w:hAnsi="David"/>
          <w:color w:val="0D0D0D" w:themeColor="text1" w:themeTint="F2"/>
          <w:szCs w:val="24"/>
          <w:rtl/>
        </w:rPr>
        <w:t xml:space="preserve"> ישלם </w:t>
      </w:r>
      <w:r w:rsidRPr="00C03663">
        <w:rPr>
          <w:rFonts w:ascii="David" w:hAnsi="David" w:hint="cs"/>
          <w:color w:val="0D0D0D" w:themeColor="text1" w:themeTint="F2"/>
          <w:szCs w:val="24"/>
          <w:rtl/>
        </w:rPr>
        <w:t xml:space="preserve">המשרד </w:t>
      </w:r>
      <w:r w:rsidRPr="00C03663">
        <w:rPr>
          <w:rFonts w:ascii="David" w:hAnsi="David"/>
          <w:color w:val="0D0D0D" w:themeColor="text1" w:themeTint="F2"/>
          <w:szCs w:val="24"/>
          <w:rtl/>
        </w:rPr>
        <w:t xml:space="preserve">סך השווה ל- </w:t>
      </w:r>
      <w:r w:rsidRPr="00C03663">
        <w:rPr>
          <w:rFonts w:ascii="David" w:hAnsi="David" w:hint="cs"/>
          <w:color w:val="0D0D0D" w:themeColor="text1" w:themeTint="F2"/>
          <w:szCs w:val="24"/>
          <w:rtl/>
        </w:rPr>
        <w:t>7</w:t>
      </w:r>
      <w:r w:rsidRPr="00C03663">
        <w:rPr>
          <w:rFonts w:ascii="David" w:hAnsi="David"/>
          <w:color w:val="0D0D0D" w:themeColor="text1" w:themeTint="F2"/>
          <w:szCs w:val="24"/>
          <w:rtl/>
        </w:rPr>
        <w:t xml:space="preserve">0% מהמחיר הנקוב </w:t>
      </w:r>
      <w:r w:rsidRPr="00C03663">
        <w:rPr>
          <w:rFonts w:ascii="David" w:hAnsi="David" w:hint="cs"/>
          <w:color w:val="0D0D0D" w:themeColor="text1" w:themeTint="F2"/>
          <w:szCs w:val="24"/>
          <w:rtl/>
        </w:rPr>
        <w:t>בהצעת המחיר</w:t>
      </w:r>
    </w:p>
    <w:p w14:paraId="6B40BDC2" w14:textId="57454B2A" w:rsidR="00CC08BD" w:rsidRPr="000B28FD" w:rsidRDefault="00CC08BD" w:rsidP="00B77EB0">
      <w:pPr>
        <w:numPr>
          <w:ilvl w:val="1"/>
          <w:numId w:val="91"/>
        </w:numPr>
        <w:tabs>
          <w:tab w:val="left" w:pos="1445"/>
          <w:tab w:val="left" w:pos="8958"/>
        </w:tabs>
        <w:spacing w:line="360" w:lineRule="auto"/>
        <w:ind w:right="0"/>
        <w:jc w:val="both"/>
        <w:rPr>
          <w:rFonts w:ascii="David" w:hAnsi="David"/>
          <w:szCs w:val="24"/>
          <w:rtl/>
        </w:rPr>
      </w:pPr>
    </w:p>
    <w:p w14:paraId="703BBA06" w14:textId="04E4D2C1" w:rsidR="009E6E9C" w:rsidRDefault="009E6E9C" w:rsidP="00B77EB0">
      <w:pPr>
        <w:numPr>
          <w:ilvl w:val="1"/>
          <w:numId w:val="91"/>
        </w:numPr>
        <w:tabs>
          <w:tab w:val="left" w:pos="1445"/>
          <w:tab w:val="left" w:pos="8958"/>
        </w:tabs>
        <w:spacing w:line="360" w:lineRule="auto"/>
        <w:ind w:right="0"/>
        <w:jc w:val="both"/>
        <w:rPr>
          <w:rFonts w:ascii="David" w:hAnsi="David"/>
          <w:szCs w:val="24"/>
        </w:rPr>
      </w:pPr>
      <w:r w:rsidRPr="000B28FD">
        <w:rPr>
          <w:rFonts w:ascii="David" w:hAnsi="David"/>
          <w:b/>
          <w:bCs/>
          <w:szCs w:val="24"/>
          <w:rtl/>
        </w:rPr>
        <w:t>הצמדה</w:t>
      </w:r>
      <w:r>
        <w:rPr>
          <w:rFonts w:ascii="David" w:hAnsi="David" w:hint="cs"/>
          <w:b/>
          <w:bCs/>
          <w:szCs w:val="24"/>
          <w:rtl/>
        </w:rPr>
        <w:t xml:space="preserve"> ככלל תבוצע בהתקשרויות האורכות יותר מ 12 חודשים (כולל זכות ברירה)</w:t>
      </w:r>
      <w:r w:rsidRPr="000B28FD">
        <w:rPr>
          <w:rFonts w:ascii="David" w:hAnsi="David"/>
          <w:b/>
          <w:bCs/>
          <w:szCs w:val="24"/>
          <w:rtl/>
        </w:rPr>
        <w:t xml:space="preserve"> </w:t>
      </w:r>
      <w:r w:rsidRPr="000B28FD">
        <w:rPr>
          <w:rFonts w:ascii="David" w:hAnsi="David"/>
          <w:szCs w:val="24"/>
          <w:rtl/>
        </w:rPr>
        <w:t>תבוצע</w:t>
      </w:r>
      <w:r>
        <w:rPr>
          <w:rFonts w:ascii="David" w:hAnsi="David" w:hint="cs"/>
          <w:szCs w:val="24"/>
          <w:rtl/>
        </w:rPr>
        <w:t xml:space="preserve"> הצמדה</w:t>
      </w:r>
      <w:r w:rsidRPr="000B28FD">
        <w:rPr>
          <w:rFonts w:ascii="David" w:hAnsi="David"/>
          <w:szCs w:val="24"/>
          <w:rtl/>
        </w:rPr>
        <w:t xml:space="preserve"> לפי </w:t>
      </w:r>
      <w:hyperlink r:id="rId13" w:history="1">
        <w:r w:rsidRPr="000B28FD">
          <w:rPr>
            <w:rStyle w:val="Hyperlink"/>
            <w:rFonts w:ascii="David" w:eastAsiaTheme="majorEastAsia" w:hAnsi="David"/>
            <w:szCs w:val="24"/>
            <w:rtl/>
          </w:rPr>
          <w:t>הוראת תכ"מ "כללי הצמדה" מס' 7.5.2.1</w:t>
        </w:r>
      </w:hyperlink>
      <w:r>
        <w:rPr>
          <w:rStyle w:val="Hyperlink"/>
          <w:rFonts w:ascii="David" w:eastAsiaTheme="majorEastAsia" w:hAnsi="David" w:hint="cs"/>
          <w:szCs w:val="24"/>
          <w:rtl/>
        </w:rPr>
        <w:t>.</w:t>
      </w:r>
    </w:p>
    <w:p w14:paraId="3E5C74B6" w14:textId="77777777" w:rsidR="009E6E9C" w:rsidRPr="00BE27AE" w:rsidRDefault="009E6E9C" w:rsidP="00B77EB0">
      <w:pPr>
        <w:pStyle w:val="22"/>
        <w:numPr>
          <w:ilvl w:val="1"/>
          <w:numId w:val="91"/>
        </w:numPr>
      </w:pPr>
      <w:r w:rsidRPr="00BE27AE">
        <w:rPr>
          <w:rFonts w:hint="eastAsia"/>
          <w:rtl/>
        </w:rPr>
        <w:t>תנאי</w:t>
      </w:r>
      <w:r w:rsidRPr="00BE27AE">
        <w:rPr>
          <w:rtl/>
        </w:rPr>
        <w:t xml:space="preserve"> </w:t>
      </w:r>
      <w:r w:rsidRPr="00BE27AE">
        <w:rPr>
          <w:rFonts w:hint="eastAsia"/>
          <w:rtl/>
        </w:rPr>
        <w:t>ההצמדה</w:t>
      </w:r>
      <w:r>
        <w:rPr>
          <w:rFonts w:hint="cs"/>
          <w:rtl/>
        </w:rPr>
        <w:t>:</w:t>
      </w:r>
    </w:p>
    <w:p w14:paraId="7BF63FC2" w14:textId="77777777" w:rsidR="009E6E9C" w:rsidRPr="000A2E5E" w:rsidRDefault="009E6E9C" w:rsidP="009E6E9C">
      <w:pPr>
        <w:pStyle w:val="3f1"/>
        <w:tabs>
          <w:tab w:val="clear" w:pos="1304"/>
          <w:tab w:val="clear" w:pos="1985"/>
        </w:tabs>
        <w:ind w:left="1985" w:hanging="567"/>
        <w:rPr>
          <w:b w:val="0"/>
          <w:bCs w:val="0"/>
          <w:szCs w:val="24"/>
          <w:u w:val="none"/>
          <w:rtl/>
        </w:rPr>
      </w:pPr>
      <w:r w:rsidRPr="000A2E5E">
        <w:rPr>
          <w:b w:val="0"/>
          <w:bCs w:val="0"/>
          <w:szCs w:val="24"/>
          <w:u w:val="none"/>
          <w:rtl/>
        </w:rPr>
        <w:t xml:space="preserve">תאריך הבסיס – </w:t>
      </w:r>
      <w:r w:rsidRPr="000A2E5E">
        <w:rPr>
          <w:rFonts w:hint="eastAsia"/>
          <w:b w:val="0"/>
          <w:bCs w:val="0"/>
          <w:szCs w:val="24"/>
          <w:u w:val="none"/>
          <w:rtl/>
        </w:rPr>
        <w:t>המועד</w:t>
      </w:r>
      <w:r w:rsidRPr="000A2E5E">
        <w:rPr>
          <w:b w:val="0"/>
          <w:bCs w:val="0"/>
          <w:szCs w:val="24"/>
          <w:u w:val="none"/>
          <w:rtl/>
        </w:rPr>
        <w:t xml:space="preserve"> </w:t>
      </w:r>
      <w:r w:rsidRPr="000A2E5E">
        <w:rPr>
          <w:rFonts w:hint="eastAsia"/>
          <w:b w:val="0"/>
          <w:bCs w:val="0"/>
          <w:szCs w:val="24"/>
          <w:u w:val="none"/>
          <w:rtl/>
        </w:rPr>
        <w:t>האחרון</w:t>
      </w:r>
      <w:r w:rsidRPr="000A2E5E">
        <w:rPr>
          <w:b w:val="0"/>
          <w:bCs w:val="0"/>
          <w:szCs w:val="24"/>
          <w:u w:val="none"/>
          <w:rtl/>
        </w:rPr>
        <w:t xml:space="preserve"> </w:t>
      </w:r>
      <w:r w:rsidRPr="000A2E5E">
        <w:rPr>
          <w:rFonts w:hint="eastAsia"/>
          <w:b w:val="0"/>
          <w:bCs w:val="0"/>
          <w:szCs w:val="24"/>
          <w:u w:val="none"/>
          <w:rtl/>
        </w:rPr>
        <w:t>להגשת</w:t>
      </w:r>
      <w:r w:rsidRPr="000A2E5E">
        <w:rPr>
          <w:b w:val="0"/>
          <w:bCs w:val="0"/>
          <w:szCs w:val="24"/>
          <w:u w:val="none"/>
          <w:rtl/>
        </w:rPr>
        <w:t xml:space="preserve"> </w:t>
      </w:r>
      <w:r w:rsidRPr="000A2E5E">
        <w:rPr>
          <w:rFonts w:hint="eastAsia"/>
          <w:b w:val="0"/>
          <w:bCs w:val="0"/>
          <w:szCs w:val="24"/>
          <w:u w:val="none"/>
          <w:rtl/>
        </w:rPr>
        <w:t>הצעת</w:t>
      </w:r>
      <w:r w:rsidRPr="000A2E5E">
        <w:rPr>
          <w:b w:val="0"/>
          <w:bCs w:val="0"/>
          <w:szCs w:val="24"/>
          <w:u w:val="none"/>
          <w:rtl/>
        </w:rPr>
        <w:t xml:space="preserve"> </w:t>
      </w:r>
      <w:r w:rsidRPr="000A2E5E">
        <w:rPr>
          <w:rFonts w:hint="eastAsia"/>
          <w:b w:val="0"/>
          <w:bCs w:val="0"/>
          <w:szCs w:val="24"/>
          <w:u w:val="none"/>
          <w:rtl/>
        </w:rPr>
        <w:t>המחיר</w:t>
      </w:r>
      <w:r w:rsidRPr="000A2E5E">
        <w:rPr>
          <w:b w:val="0"/>
          <w:bCs w:val="0"/>
          <w:szCs w:val="24"/>
          <w:u w:val="none"/>
          <w:rtl/>
        </w:rPr>
        <w:t xml:space="preserve"> </w:t>
      </w:r>
      <w:r w:rsidRPr="000A2E5E">
        <w:rPr>
          <w:rFonts w:hint="eastAsia"/>
          <w:b w:val="0"/>
          <w:bCs w:val="0"/>
          <w:szCs w:val="24"/>
          <w:u w:val="none"/>
          <w:rtl/>
        </w:rPr>
        <w:t>הסופית</w:t>
      </w:r>
      <w:r w:rsidRPr="000A2E5E">
        <w:rPr>
          <w:b w:val="0"/>
          <w:bCs w:val="0"/>
          <w:szCs w:val="24"/>
          <w:u w:val="none"/>
          <w:rtl/>
        </w:rPr>
        <w:t>;</w:t>
      </w:r>
    </w:p>
    <w:p w14:paraId="30F8E6EB" w14:textId="77777777" w:rsidR="009E6E9C" w:rsidRPr="000A2E5E" w:rsidRDefault="009E6E9C" w:rsidP="009E6E9C">
      <w:pPr>
        <w:pStyle w:val="3f1"/>
        <w:tabs>
          <w:tab w:val="clear" w:pos="1304"/>
          <w:tab w:val="clear" w:pos="1985"/>
        </w:tabs>
        <w:ind w:left="1985" w:hanging="567"/>
        <w:rPr>
          <w:b w:val="0"/>
          <w:bCs w:val="0"/>
          <w:szCs w:val="24"/>
          <w:u w:val="none"/>
        </w:rPr>
      </w:pPr>
      <w:r w:rsidRPr="000A2E5E">
        <w:rPr>
          <w:rFonts w:hint="eastAsia"/>
          <w:b w:val="0"/>
          <w:bCs w:val="0"/>
          <w:szCs w:val="24"/>
          <w:u w:val="none"/>
          <w:rtl/>
        </w:rPr>
        <w:t>התאריך</w:t>
      </w:r>
      <w:r w:rsidRPr="000A2E5E">
        <w:rPr>
          <w:b w:val="0"/>
          <w:bCs w:val="0"/>
          <w:szCs w:val="24"/>
          <w:u w:val="none"/>
          <w:rtl/>
        </w:rPr>
        <w:t xml:space="preserve"> הקובע – </w:t>
      </w:r>
      <w:r w:rsidRPr="000A2E5E">
        <w:rPr>
          <w:rFonts w:ascii="David" w:hAnsi="David" w:hint="eastAsia"/>
          <w:b w:val="0"/>
          <w:bCs w:val="0"/>
          <w:szCs w:val="24"/>
          <w:u w:val="none"/>
          <w:rtl/>
        </w:rPr>
        <w:t>תאריך</w:t>
      </w:r>
      <w:r w:rsidRPr="000A2E5E">
        <w:rPr>
          <w:rFonts w:ascii="David" w:hAnsi="David"/>
          <w:b w:val="0"/>
          <w:bCs w:val="0"/>
          <w:szCs w:val="24"/>
          <w:u w:val="none"/>
          <w:rtl/>
        </w:rPr>
        <w:t xml:space="preserve"> </w:t>
      </w:r>
      <w:r w:rsidRPr="000A2E5E">
        <w:rPr>
          <w:rFonts w:ascii="David" w:hAnsi="David" w:hint="eastAsia"/>
          <w:b w:val="0"/>
          <w:bCs w:val="0"/>
          <w:szCs w:val="24"/>
          <w:u w:val="none"/>
          <w:rtl/>
        </w:rPr>
        <w:t>החשבונית</w:t>
      </w:r>
      <w:r w:rsidRPr="000A2E5E">
        <w:rPr>
          <w:b w:val="0"/>
          <w:bCs w:val="0"/>
          <w:szCs w:val="24"/>
          <w:u w:val="none"/>
          <w:rtl/>
        </w:rPr>
        <w:t xml:space="preserve"> </w:t>
      </w:r>
      <w:r w:rsidRPr="000A2E5E">
        <w:rPr>
          <w:rFonts w:hint="eastAsia"/>
          <w:b w:val="0"/>
          <w:bCs w:val="0"/>
          <w:szCs w:val="24"/>
          <w:u w:val="none"/>
          <w:rtl/>
        </w:rPr>
        <w:t>או</w:t>
      </w:r>
      <w:r w:rsidRPr="000A2E5E">
        <w:rPr>
          <w:b w:val="0"/>
          <w:bCs w:val="0"/>
          <w:szCs w:val="24"/>
          <w:u w:val="none"/>
          <w:rtl/>
        </w:rPr>
        <w:t xml:space="preserve"> </w:t>
      </w:r>
      <w:r w:rsidRPr="000A2E5E">
        <w:rPr>
          <w:rFonts w:hint="eastAsia"/>
          <w:b w:val="0"/>
          <w:bCs w:val="0"/>
          <w:szCs w:val="24"/>
          <w:u w:val="none"/>
          <w:rtl/>
        </w:rPr>
        <w:t>תאריך</w:t>
      </w:r>
      <w:r w:rsidRPr="000A2E5E">
        <w:rPr>
          <w:b w:val="0"/>
          <w:bCs w:val="0"/>
          <w:szCs w:val="24"/>
          <w:u w:val="none"/>
          <w:rtl/>
        </w:rPr>
        <w:t xml:space="preserve"> </w:t>
      </w:r>
      <w:r w:rsidRPr="000A2E5E">
        <w:rPr>
          <w:rFonts w:hint="eastAsia"/>
          <w:b w:val="0"/>
          <w:bCs w:val="0"/>
          <w:szCs w:val="24"/>
          <w:u w:val="none"/>
          <w:rtl/>
        </w:rPr>
        <w:t>מסמך</w:t>
      </w:r>
      <w:r w:rsidRPr="000A2E5E">
        <w:rPr>
          <w:b w:val="0"/>
          <w:bCs w:val="0"/>
          <w:szCs w:val="24"/>
          <w:u w:val="none"/>
          <w:rtl/>
        </w:rPr>
        <w:t xml:space="preserve"> </w:t>
      </w:r>
      <w:r w:rsidRPr="000A2E5E">
        <w:rPr>
          <w:rFonts w:hint="eastAsia"/>
          <w:b w:val="0"/>
          <w:bCs w:val="0"/>
          <w:szCs w:val="24"/>
          <w:u w:val="none"/>
          <w:rtl/>
        </w:rPr>
        <w:t>קבלת</w:t>
      </w:r>
      <w:r w:rsidRPr="000A2E5E">
        <w:rPr>
          <w:b w:val="0"/>
          <w:bCs w:val="0"/>
          <w:szCs w:val="24"/>
          <w:u w:val="none"/>
          <w:rtl/>
        </w:rPr>
        <w:t xml:space="preserve"> </w:t>
      </w:r>
      <w:r w:rsidRPr="000A2E5E">
        <w:rPr>
          <w:rFonts w:hint="eastAsia"/>
          <w:b w:val="0"/>
          <w:bCs w:val="0"/>
          <w:szCs w:val="24"/>
          <w:u w:val="none"/>
          <w:rtl/>
        </w:rPr>
        <w:t>הטובין</w:t>
      </w:r>
      <w:r w:rsidRPr="000A2E5E">
        <w:rPr>
          <w:b w:val="0"/>
          <w:bCs w:val="0"/>
          <w:szCs w:val="24"/>
          <w:u w:val="none"/>
          <w:rtl/>
        </w:rPr>
        <w:t>;</w:t>
      </w:r>
    </w:p>
    <w:p w14:paraId="57BF9F82" w14:textId="16C2E3F9" w:rsidR="009E6E9C" w:rsidRPr="000A2E5E" w:rsidRDefault="009E6E9C" w:rsidP="00697508">
      <w:pPr>
        <w:pStyle w:val="3f1"/>
        <w:tabs>
          <w:tab w:val="clear" w:pos="1304"/>
          <w:tab w:val="clear" w:pos="1985"/>
        </w:tabs>
        <w:ind w:left="1985" w:hanging="567"/>
        <w:rPr>
          <w:b w:val="0"/>
          <w:bCs w:val="0"/>
          <w:szCs w:val="24"/>
          <w:u w:val="none"/>
        </w:rPr>
      </w:pPr>
      <w:r w:rsidRPr="000A2E5E">
        <w:rPr>
          <w:rFonts w:hint="eastAsia"/>
          <w:b w:val="0"/>
          <w:bCs w:val="0"/>
          <w:szCs w:val="24"/>
          <w:u w:val="none"/>
          <w:rtl/>
        </w:rPr>
        <w:t>מדד</w:t>
      </w:r>
      <w:r w:rsidRPr="000A2E5E">
        <w:rPr>
          <w:b w:val="0"/>
          <w:bCs w:val="0"/>
          <w:szCs w:val="24"/>
          <w:u w:val="none"/>
          <w:rtl/>
        </w:rPr>
        <w:t xml:space="preserve"> / שער חליפין </w:t>
      </w:r>
      <w:r w:rsidR="00697508">
        <w:rPr>
          <w:rFonts w:hint="cs"/>
          <w:b w:val="0"/>
          <w:bCs w:val="0"/>
          <w:szCs w:val="24"/>
          <w:u w:val="none"/>
          <w:rtl/>
        </w:rPr>
        <w:t>-</w:t>
      </w:r>
      <w:r w:rsidRPr="000A2E5E">
        <w:rPr>
          <w:b w:val="0"/>
          <w:bCs w:val="0"/>
          <w:szCs w:val="24"/>
          <w:u w:val="none"/>
          <w:rtl/>
        </w:rPr>
        <w:t xml:space="preserve"> </w:t>
      </w:r>
      <w:r w:rsidRPr="000A2E5E">
        <w:rPr>
          <w:rFonts w:ascii="David" w:hAnsi="David" w:hint="eastAsia"/>
          <w:b w:val="0"/>
          <w:bCs w:val="0"/>
          <w:szCs w:val="24"/>
          <w:u w:val="none"/>
          <w:rtl/>
        </w:rPr>
        <w:t>מדד</w:t>
      </w:r>
      <w:r w:rsidRPr="000A2E5E">
        <w:rPr>
          <w:rFonts w:ascii="David" w:hAnsi="David"/>
          <w:b w:val="0"/>
          <w:bCs w:val="0"/>
          <w:szCs w:val="24"/>
          <w:u w:val="none"/>
          <w:rtl/>
        </w:rPr>
        <w:t xml:space="preserve"> </w:t>
      </w:r>
      <w:r w:rsidRPr="000A2E5E">
        <w:rPr>
          <w:rFonts w:ascii="David" w:hAnsi="David" w:hint="eastAsia"/>
          <w:b w:val="0"/>
          <w:bCs w:val="0"/>
          <w:szCs w:val="24"/>
          <w:u w:val="none"/>
          <w:rtl/>
        </w:rPr>
        <w:t>המחירים</w:t>
      </w:r>
      <w:r w:rsidRPr="000A2E5E">
        <w:rPr>
          <w:rFonts w:ascii="David" w:hAnsi="David"/>
          <w:b w:val="0"/>
          <w:bCs w:val="0"/>
          <w:szCs w:val="24"/>
          <w:u w:val="none"/>
          <w:rtl/>
        </w:rPr>
        <w:t xml:space="preserve"> </w:t>
      </w:r>
      <w:r w:rsidRPr="000A2E5E">
        <w:rPr>
          <w:rFonts w:ascii="David" w:hAnsi="David" w:hint="eastAsia"/>
          <w:b w:val="0"/>
          <w:bCs w:val="0"/>
          <w:szCs w:val="24"/>
          <w:u w:val="none"/>
          <w:rtl/>
        </w:rPr>
        <w:t>לצרכן</w:t>
      </w:r>
      <w:r w:rsidRPr="000A2E5E">
        <w:rPr>
          <w:b w:val="0"/>
          <w:bCs w:val="0"/>
          <w:szCs w:val="24"/>
          <w:u w:val="none"/>
          <w:rtl/>
        </w:rPr>
        <w:t>;</w:t>
      </w:r>
    </w:p>
    <w:p w14:paraId="6D572BC5" w14:textId="681673BB" w:rsidR="009E6E9C" w:rsidRPr="000A2E5E" w:rsidRDefault="009E6E9C" w:rsidP="00697508">
      <w:pPr>
        <w:pStyle w:val="3f1"/>
        <w:tabs>
          <w:tab w:val="clear" w:pos="1304"/>
          <w:tab w:val="clear" w:pos="1985"/>
        </w:tabs>
        <w:ind w:left="1985" w:hanging="567"/>
        <w:rPr>
          <w:b w:val="0"/>
          <w:bCs w:val="0"/>
          <w:szCs w:val="24"/>
          <w:u w:val="none"/>
        </w:rPr>
      </w:pPr>
      <w:r w:rsidRPr="000A2E5E">
        <w:rPr>
          <w:rFonts w:hint="eastAsia"/>
          <w:b w:val="0"/>
          <w:bCs w:val="0"/>
          <w:szCs w:val="24"/>
          <w:u w:val="none"/>
          <w:rtl/>
        </w:rPr>
        <w:lastRenderedPageBreak/>
        <w:t>סוג</w:t>
      </w:r>
      <w:r w:rsidRPr="000A2E5E">
        <w:rPr>
          <w:b w:val="0"/>
          <w:bCs w:val="0"/>
          <w:szCs w:val="24"/>
          <w:u w:val="none"/>
          <w:rtl/>
        </w:rPr>
        <w:t xml:space="preserve"> המדד </w:t>
      </w:r>
      <w:r w:rsidR="00697508">
        <w:rPr>
          <w:rFonts w:hint="cs"/>
          <w:b w:val="0"/>
          <w:bCs w:val="0"/>
          <w:szCs w:val="24"/>
          <w:u w:val="none"/>
          <w:rtl/>
        </w:rPr>
        <w:t>-</w:t>
      </w:r>
      <w:r w:rsidRPr="000A2E5E">
        <w:rPr>
          <w:b w:val="0"/>
          <w:bCs w:val="0"/>
          <w:szCs w:val="24"/>
          <w:u w:val="none"/>
          <w:rtl/>
        </w:rPr>
        <w:t xml:space="preserve"> </w:t>
      </w:r>
      <w:r w:rsidRPr="000A2E5E">
        <w:rPr>
          <w:rFonts w:ascii="David" w:hAnsi="David" w:hint="eastAsia"/>
          <w:b w:val="0"/>
          <w:bCs w:val="0"/>
          <w:szCs w:val="24"/>
          <w:u w:val="none"/>
          <w:rtl/>
        </w:rPr>
        <w:t>מדד</w:t>
      </w:r>
      <w:r w:rsidRPr="000A2E5E">
        <w:rPr>
          <w:rFonts w:ascii="David" w:hAnsi="David"/>
          <w:b w:val="0"/>
          <w:bCs w:val="0"/>
          <w:szCs w:val="24"/>
          <w:u w:val="none"/>
          <w:rtl/>
        </w:rPr>
        <w:t xml:space="preserve"> </w:t>
      </w:r>
      <w:r w:rsidRPr="000A2E5E">
        <w:rPr>
          <w:rFonts w:ascii="David" w:hAnsi="David" w:hint="eastAsia"/>
          <w:b w:val="0"/>
          <w:bCs w:val="0"/>
          <w:szCs w:val="24"/>
          <w:u w:val="none"/>
          <w:rtl/>
        </w:rPr>
        <w:t>ידוע</w:t>
      </w:r>
      <w:r w:rsidRPr="000A2E5E">
        <w:rPr>
          <w:b w:val="0"/>
          <w:bCs w:val="0"/>
          <w:szCs w:val="24"/>
          <w:u w:val="none"/>
          <w:rtl/>
        </w:rPr>
        <w:t xml:space="preserve">; </w:t>
      </w:r>
    </w:p>
    <w:p w14:paraId="443713D6" w14:textId="7DDE98B8" w:rsidR="009E6E9C" w:rsidRPr="000A2E5E" w:rsidRDefault="009E6E9C" w:rsidP="00697508">
      <w:pPr>
        <w:pStyle w:val="3f1"/>
        <w:tabs>
          <w:tab w:val="clear" w:pos="1304"/>
          <w:tab w:val="clear" w:pos="1985"/>
        </w:tabs>
        <w:ind w:left="1985" w:hanging="567"/>
        <w:rPr>
          <w:b w:val="0"/>
          <w:bCs w:val="0"/>
          <w:szCs w:val="24"/>
          <w:u w:val="none"/>
        </w:rPr>
      </w:pPr>
      <w:r w:rsidRPr="000A2E5E">
        <w:rPr>
          <w:rFonts w:hint="eastAsia"/>
          <w:b w:val="0"/>
          <w:bCs w:val="0"/>
          <w:szCs w:val="24"/>
          <w:u w:val="none"/>
          <w:rtl/>
        </w:rPr>
        <w:t>תדירות</w:t>
      </w:r>
      <w:r w:rsidRPr="000A2E5E">
        <w:rPr>
          <w:b w:val="0"/>
          <w:bCs w:val="0"/>
          <w:szCs w:val="24"/>
          <w:u w:val="none"/>
          <w:rtl/>
        </w:rPr>
        <w:t xml:space="preserve"> ההצמדה </w:t>
      </w:r>
      <w:r w:rsidR="00697508">
        <w:rPr>
          <w:rFonts w:hint="cs"/>
          <w:b w:val="0"/>
          <w:bCs w:val="0"/>
          <w:szCs w:val="24"/>
          <w:u w:val="none"/>
          <w:rtl/>
        </w:rPr>
        <w:t>-</w:t>
      </w:r>
      <w:r w:rsidRPr="000A2E5E">
        <w:rPr>
          <w:b w:val="0"/>
          <w:bCs w:val="0"/>
          <w:szCs w:val="24"/>
          <w:u w:val="none"/>
          <w:rtl/>
        </w:rPr>
        <w:t xml:space="preserve"> </w:t>
      </w:r>
      <w:r w:rsidRPr="000A2E5E">
        <w:rPr>
          <w:rFonts w:ascii="David" w:hAnsi="David" w:hint="eastAsia"/>
          <w:b w:val="0"/>
          <w:bCs w:val="0"/>
          <w:szCs w:val="24"/>
          <w:u w:val="none"/>
          <w:rtl/>
        </w:rPr>
        <w:t>חודשית</w:t>
      </w:r>
      <w:r w:rsidRPr="000A2E5E">
        <w:rPr>
          <w:b w:val="0"/>
          <w:bCs w:val="0"/>
          <w:szCs w:val="24"/>
          <w:u w:val="none"/>
          <w:rtl/>
        </w:rPr>
        <w:t>;</w:t>
      </w:r>
    </w:p>
    <w:p w14:paraId="1000C88B" w14:textId="2D7501A4" w:rsidR="009E6E9C" w:rsidRPr="000A2E5E" w:rsidRDefault="009E6E9C" w:rsidP="00697508">
      <w:pPr>
        <w:pStyle w:val="3f1"/>
        <w:tabs>
          <w:tab w:val="clear" w:pos="1304"/>
          <w:tab w:val="clear" w:pos="1985"/>
        </w:tabs>
        <w:ind w:left="1985" w:hanging="567"/>
        <w:rPr>
          <w:b w:val="0"/>
          <w:bCs w:val="0"/>
          <w:szCs w:val="24"/>
          <w:u w:val="none"/>
        </w:rPr>
      </w:pPr>
      <w:r w:rsidRPr="000A2E5E">
        <w:rPr>
          <w:rFonts w:hint="eastAsia"/>
          <w:b w:val="0"/>
          <w:bCs w:val="0"/>
          <w:szCs w:val="24"/>
          <w:u w:val="none"/>
          <w:rtl/>
        </w:rPr>
        <w:t>חלקיות</w:t>
      </w:r>
      <w:r w:rsidRPr="000A2E5E">
        <w:rPr>
          <w:b w:val="0"/>
          <w:bCs w:val="0"/>
          <w:szCs w:val="24"/>
          <w:u w:val="none"/>
          <w:rtl/>
        </w:rPr>
        <w:t xml:space="preserve"> ההצמדה - </w:t>
      </w:r>
      <w:r w:rsidRPr="000A2E5E">
        <w:rPr>
          <w:rFonts w:ascii="David" w:hAnsi="David"/>
          <w:b w:val="0"/>
          <w:bCs w:val="0"/>
          <w:szCs w:val="24"/>
          <w:u w:val="none"/>
          <w:rtl/>
        </w:rPr>
        <w:t>100%</w:t>
      </w:r>
      <w:r w:rsidRPr="000A2E5E">
        <w:rPr>
          <w:b w:val="0"/>
          <w:bCs w:val="0"/>
          <w:szCs w:val="24"/>
          <w:u w:val="none"/>
          <w:rtl/>
        </w:rPr>
        <w:t>;</w:t>
      </w:r>
    </w:p>
    <w:p w14:paraId="091A4122" w14:textId="2D6A0125" w:rsidR="009E6E9C" w:rsidRPr="000A2E5E" w:rsidRDefault="009E6E9C" w:rsidP="00697508">
      <w:pPr>
        <w:pStyle w:val="3f1"/>
        <w:tabs>
          <w:tab w:val="clear" w:pos="1304"/>
          <w:tab w:val="clear" w:pos="1985"/>
        </w:tabs>
        <w:ind w:left="1985" w:hanging="567"/>
        <w:rPr>
          <w:b w:val="0"/>
          <w:bCs w:val="0"/>
          <w:szCs w:val="24"/>
          <w:u w:val="none"/>
        </w:rPr>
      </w:pPr>
      <w:r w:rsidRPr="000A2E5E">
        <w:rPr>
          <w:rFonts w:hint="eastAsia"/>
          <w:b w:val="0"/>
          <w:bCs w:val="0"/>
          <w:szCs w:val="24"/>
          <w:u w:val="none"/>
          <w:rtl/>
        </w:rPr>
        <w:t>פריטים</w:t>
      </w:r>
      <w:r w:rsidRPr="000A2E5E">
        <w:rPr>
          <w:b w:val="0"/>
          <w:bCs w:val="0"/>
          <w:szCs w:val="24"/>
          <w:u w:val="none"/>
          <w:rtl/>
        </w:rPr>
        <w:t xml:space="preserve"> מוצמדים - </w:t>
      </w:r>
      <w:r w:rsidRPr="000A2E5E">
        <w:rPr>
          <w:rFonts w:ascii="David" w:hAnsi="David" w:hint="eastAsia"/>
          <w:b w:val="0"/>
          <w:bCs w:val="0"/>
          <w:szCs w:val="24"/>
          <w:u w:val="none"/>
          <w:rtl/>
        </w:rPr>
        <w:t>כלל</w:t>
      </w:r>
      <w:r w:rsidRPr="000A2E5E">
        <w:rPr>
          <w:rFonts w:ascii="David" w:hAnsi="David"/>
          <w:b w:val="0"/>
          <w:bCs w:val="0"/>
          <w:szCs w:val="24"/>
          <w:u w:val="none"/>
          <w:rtl/>
        </w:rPr>
        <w:t xml:space="preserve"> </w:t>
      </w:r>
      <w:r w:rsidRPr="000A2E5E">
        <w:rPr>
          <w:rFonts w:ascii="David" w:hAnsi="David" w:hint="eastAsia"/>
          <w:b w:val="0"/>
          <w:bCs w:val="0"/>
          <w:szCs w:val="24"/>
          <w:u w:val="none"/>
          <w:rtl/>
        </w:rPr>
        <w:t>הפריטים</w:t>
      </w:r>
      <w:r w:rsidRPr="000A2E5E">
        <w:rPr>
          <w:rFonts w:ascii="David" w:hAnsi="David"/>
          <w:b w:val="0"/>
          <w:bCs w:val="0"/>
          <w:szCs w:val="24"/>
          <w:u w:val="none"/>
          <w:rtl/>
        </w:rPr>
        <w:t xml:space="preserve"> </w:t>
      </w:r>
      <w:r w:rsidRPr="000A2E5E">
        <w:rPr>
          <w:rFonts w:ascii="David" w:hAnsi="David" w:hint="eastAsia"/>
          <w:b w:val="0"/>
          <w:bCs w:val="0"/>
          <w:szCs w:val="24"/>
          <w:u w:val="none"/>
          <w:rtl/>
        </w:rPr>
        <w:t>במכרז</w:t>
      </w:r>
      <w:r w:rsidRPr="000A2E5E">
        <w:rPr>
          <w:b w:val="0"/>
          <w:bCs w:val="0"/>
          <w:szCs w:val="24"/>
          <w:u w:val="none"/>
          <w:rtl/>
        </w:rPr>
        <w:t xml:space="preserve">; </w:t>
      </w:r>
    </w:p>
    <w:p w14:paraId="4F417783" w14:textId="77777777" w:rsidR="009E6E9C" w:rsidRPr="000A2E5E" w:rsidRDefault="009E6E9C" w:rsidP="009E6E9C">
      <w:pPr>
        <w:pStyle w:val="3f1"/>
        <w:tabs>
          <w:tab w:val="clear" w:pos="1304"/>
          <w:tab w:val="clear" w:pos="1985"/>
        </w:tabs>
        <w:ind w:left="1985" w:hanging="567"/>
        <w:rPr>
          <w:b w:val="0"/>
          <w:bCs w:val="0"/>
          <w:szCs w:val="24"/>
          <w:u w:val="none"/>
        </w:rPr>
      </w:pPr>
      <w:r w:rsidRPr="000A2E5E">
        <w:rPr>
          <w:rFonts w:hint="eastAsia"/>
          <w:b w:val="0"/>
          <w:bCs w:val="0"/>
          <w:szCs w:val="24"/>
          <w:u w:val="none"/>
          <w:rtl/>
        </w:rPr>
        <w:t>ביצוע</w:t>
      </w:r>
      <w:r w:rsidRPr="000A2E5E">
        <w:rPr>
          <w:b w:val="0"/>
          <w:bCs w:val="0"/>
          <w:szCs w:val="24"/>
          <w:u w:val="none"/>
          <w:rtl/>
        </w:rPr>
        <w:t xml:space="preserve"> </w:t>
      </w:r>
      <w:r w:rsidRPr="000A2E5E">
        <w:rPr>
          <w:rFonts w:hint="eastAsia"/>
          <w:b w:val="0"/>
          <w:bCs w:val="0"/>
          <w:szCs w:val="24"/>
          <w:u w:val="none"/>
          <w:rtl/>
        </w:rPr>
        <w:t>ההצמדה</w:t>
      </w:r>
      <w:r w:rsidRPr="000A2E5E">
        <w:rPr>
          <w:b w:val="0"/>
          <w:bCs w:val="0"/>
          <w:szCs w:val="24"/>
          <w:u w:val="none"/>
          <w:rtl/>
        </w:rPr>
        <w:t xml:space="preserve"> - </w:t>
      </w:r>
      <w:r w:rsidRPr="000A2E5E">
        <w:rPr>
          <w:rFonts w:hint="eastAsia"/>
          <w:b w:val="0"/>
          <w:bCs w:val="0"/>
          <w:szCs w:val="24"/>
          <w:u w:val="none"/>
          <w:rtl/>
        </w:rPr>
        <w:t>ביצוע</w:t>
      </w:r>
      <w:r w:rsidRPr="000A2E5E">
        <w:rPr>
          <w:b w:val="0"/>
          <w:bCs w:val="0"/>
          <w:szCs w:val="24"/>
          <w:u w:val="none"/>
          <w:rtl/>
        </w:rPr>
        <w:t xml:space="preserve"> </w:t>
      </w:r>
      <w:r w:rsidRPr="000A2E5E">
        <w:rPr>
          <w:rFonts w:hint="eastAsia"/>
          <w:b w:val="0"/>
          <w:bCs w:val="0"/>
          <w:szCs w:val="24"/>
          <w:u w:val="none"/>
          <w:rtl/>
        </w:rPr>
        <w:t>ההצמדה</w:t>
      </w:r>
      <w:r w:rsidRPr="000A2E5E">
        <w:rPr>
          <w:b w:val="0"/>
          <w:bCs w:val="0"/>
          <w:szCs w:val="24"/>
          <w:u w:val="none"/>
          <w:rtl/>
        </w:rPr>
        <w:t xml:space="preserve"> </w:t>
      </w:r>
      <w:r w:rsidRPr="000A2E5E">
        <w:rPr>
          <w:rFonts w:hint="eastAsia"/>
          <w:b w:val="0"/>
          <w:bCs w:val="0"/>
          <w:szCs w:val="24"/>
          <w:u w:val="none"/>
          <w:rtl/>
        </w:rPr>
        <w:t>יחל</w:t>
      </w:r>
      <w:r w:rsidRPr="000A2E5E">
        <w:rPr>
          <w:b w:val="0"/>
          <w:bCs w:val="0"/>
          <w:szCs w:val="24"/>
          <w:u w:val="none"/>
          <w:rtl/>
        </w:rPr>
        <w:t xml:space="preserve"> </w:t>
      </w:r>
      <w:r w:rsidRPr="000A2E5E">
        <w:rPr>
          <w:rFonts w:hint="eastAsia"/>
          <w:b w:val="0"/>
          <w:bCs w:val="0"/>
          <w:szCs w:val="24"/>
          <w:u w:val="none"/>
          <w:rtl/>
        </w:rPr>
        <w:t>בתום</w:t>
      </w:r>
      <w:r w:rsidRPr="000A2E5E">
        <w:rPr>
          <w:b w:val="0"/>
          <w:bCs w:val="0"/>
          <w:szCs w:val="24"/>
          <w:u w:val="none"/>
          <w:rtl/>
        </w:rPr>
        <w:t xml:space="preserve"> 12 </w:t>
      </w:r>
      <w:r w:rsidRPr="000A2E5E">
        <w:rPr>
          <w:rFonts w:hint="eastAsia"/>
          <w:b w:val="0"/>
          <w:bCs w:val="0"/>
          <w:szCs w:val="24"/>
          <w:u w:val="none"/>
          <w:rtl/>
        </w:rPr>
        <w:t>חודשים</w:t>
      </w:r>
      <w:r w:rsidRPr="000A2E5E">
        <w:rPr>
          <w:b w:val="0"/>
          <w:bCs w:val="0"/>
          <w:szCs w:val="24"/>
          <w:u w:val="none"/>
          <w:rtl/>
        </w:rPr>
        <w:t>;</w:t>
      </w:r>
    </w:p>
    <w:p w14:paraId="1D92C558" w14:textId="77777777" w:rsidR="009E6E9C" w:rsidRPr="000A2E5E" w:rsidRDefault="009E6E9C" w:rsidP="009E6E9C">
      <w:pPr>
        <w:pStyle w:val="3f1"/>
        <w:tabs>
          <w:tab w:val="clear" w:pos="1304"/>
          <w:tab w:val="clear" w:pos="1985"/>
        </w:tabs>
        <w:ind w:left="1985" w:hanging="567"/>
        <w:rPr>
          <w:b w:val="0"/>
          <w:bCs w:val="0"/>
          <w:szCs w:val="24"/>
          <w:u w:val="none"/>
        </w:rPr>
      </w:pPr>
      <w:r w:rsidRPr="000A2E5E">
        <w:rPr>
          <w:rFonts w:hint="eastAsia"/>
          <w:b w:val="0"/>
          <w:bCs w:val="0"/>
          <w:szCs w:val="24"/>
          <w:u w:val="none"/>
          <w:rtl/>
        </w:rPr>
        <w:t>אופן</w:t>
      </w:r>
      <w:r w:rsidRPr="000A2E5E">
        <w:rPr>
          <w:b w:val="0"/>
          <w:bCs w:val="0"/>
          <w:szCs w:val="24"/>
          <w:u w:val="none"/>
          <w:rtl/>
        </w:rPr>
        <w:t xml:space="preserve"> </w:t>
      </w:r>
      <w:r w:rsidRPr="000A2E5E">
        <w:rPr>
          <w:rFonts w:hint="eastAsia"/>
          <w:b w:val="0"/>
          <w:bCs w:val="0"/>
          <w:szCs w:val="24"/>
          <w:u w:val="none"/>
          <w:rtl/>
        </w:rPr>
        <w:t>חישוב</w:t>
      </w:r>
      <w:r w:rsidRPr="000A2E5E">
        <w:rPr>
          <w:b w:val="0"/>
          <w:bCs w:val="0"/>
          <w:szCs w:val="24"/>
          <w:u w:val="none"/>
          <w:rtl/>
        </w:rPr>
        <w:t xml:space="preserve"> </w:t>
      </w:r>
      <w:r w:rsidRPr="000A2E5E">
        <w:rPr>
          <w:rFonts w:hint="eastAsia"/>
          <w:b w:val="0"/>
          <w:bCs w:val="0"/>
          <w:szCs w:val="24"/>
          <w:u w:val="none"/>
          <w:rtl/>
        </w:rPr>
        <w:t>ההצמדה</w:t>
      </w:r>
      <w:r w:rsidRPr="000A2E5E">
        <w:rPr>
          <w:b w:val="0"/>
          <w:bCs w:val="0"/>
          <w:szCs w:val="24"/>
          <w:u w:val="none"/>
          <w:rtl/>
        </w:rPr>
        <w:t>;</w:t>
      </w:r>
    </w:p>
    <w:p w14:paraId="22A971E6" w14:textId="77777777" w:rsidR="009E6E9C" w:rsidRPr="000A2E5E" w:rsidRDefault="009E6E9C" w:rsidP="009E6E9C">
      <w:pPr>
        <w:pStyle w:val="3f1"/>
        <w:tabs>
          <w:tab w:val="clear" w:pos="1304"/>
          <w:tab w:val="clear" w:pos="1985"/>
        </w:tabs>
        <w:ind w:left="1985" w:hanging="567"/>
        <w:rPr>
          <w:b w:val="0"/>
          <w:bCs w:val="0"/>
          <w:szCs w:val="24"/>
          <w:u w:val="none"/>
        </w:rPr>
      </w:pPr>
      <w:r w:rsidRPr="000A2E5E">
        <w:rPr>
          <w:rFonts w:hint="eastAsia"/>
          <w:b w:val="0"/>
          <w:bCs w:val="0"/>
          <w:szCs w:val="24"/>
          <w:u w:val="none"/>
          <w:rtl/>
        </w:rPr>
        <w:t>חישוב</w:t>
      </w:r>
      <w:r w:rsidRPr="000A2E5E">
        <w:rPr>
          <w:b w:val="0"/>
          <w:bCs w:val="0"/>
          <w:szCs w:val="24"/>
          <w:u w:val="none"/>
          <w:rtl/>
        </w:rPr>
        <w:t xml:space="preserve"> </w:t>
      </w:r>
      <w:r w:rsidRPr="000A2E5E">
        <w:rPr>
          <w:rFonts w:hint="eastAsia"/>
          <w:b w:val="0"/>
          <w:bCs w:val="0"/>
          <w:szCs w:val="24"/>
          <w:u w:val="none"/>
          <w:rtl/>
        </w:rPr>
        <w:t>ההצמדה</w:t>
      </w:r>
      <w:r w:rsidRPr="000A2E5E">
        <w:rPr>
          <w:b w:val="0"/>
          <w:bCs w:val="0"/>
          <w:szCs w:val="24"/>
          <w:u w:val="none"/>
          <w:rtl/>
        </w:rPr>
        <w:t xml:space="preserve"> </w:t>
      </w:r>
      <w:r w:rsidRPr="000A2E5E">
        <w:rPr>
          <w:rFonts w:hint="eastAsia"/>
          <w:b w:val="0"/>
          <w:bCs w:val="0"/>
          <w:szCs w:val="24"/>
          <w:u w:val="none"/>
          <w:rtl/>
        </w:rPr>
        <w:t>יבוצע</w:t>
      </w:r>
      <w:r w:rsidRPr="000A2E5E">
        <w:rPr>
          <w:b w:val="0"/>
          <w:bCs w:val="0"/>
          <w:szCs w:val="24"/>
          <w:u w:val="none"/>
          <w:rtl/>
        </w:rPr>
        <w:t xml:space="preserve"> </w:t>
      </w:r>
      <w:r w:rsidRPr="000A2E5E">
        <w:rPr>
          <w:rFonts w:hint="eastAsia"/>
          <w:b w:val="0"/>
          <w:bCs w:val="0"/>
          <w:szCs w:val="24"/>
          <w:u w:val="none"/>
          <w:rtl/>
        </w:rPr>
        <w:t>אחת</w:t>
      </w:r>
      <w:r w:rsidRPr="000A2E5E">
        <w:rPr>
          <w:b w:val="0"/>
          <w:bCs w:val="0"/>
          <w:szCs w:val="24"/>
          <w:u w:val="none"/>
          <w:rtl/>
        </w:rPr>
        <w:t xml:space="preserve"> </w:t>
      </w:r>
      <w:r w:rsidRPr="000A2E5E">
        <w:rPr>
          <w:rFonts w:hint="eastAsia"/>
          <w:b w:val="0"/>
          <w:bCs w:val="0"/>
          <w:szCs w:val="24"/>
          <w:u w:val="none"/>
          <w:rtl/>
        </w:rPr>
        <w:t>לחודש</w:t>
      </w:r>
      <w:r w:rsidRPr="000A2E5E">
        <w:rPr>
          <w:b w:val="0"/>
          <w:bCs w:val="0"/>
          <w:szCs w:val="24"/>
          <w:u w:val="none"/>
          <w:rtl/>
        </w:rPr>
        <w:t>.</w:t>
      </w:r>
    </w:p>
    <w:p w14:paraId="63549717" w14:textId="018BB89B" w:rsidR="0057585D" w:rsidRPr="009E6E9C" w:rsidRDefault="0057585D" w:rsidP="00B77EB0">
      <w:pPr>
        <w:numPr>
          <w:ilvl w:val="1"/>
          <w:numId w:val="91"/>
        </w:numPr>
        <w:tabs>
          <w:tab w:val="left" w:pos="1445"/>
        </w:tabs>
        <w:spacing w:line="360" w:lineRule="auto"/>
        <w:ind w:right="-142"/>
        <w:jc w:val="both"/>
        <w:rPr>
          <w:rFonts w:ascii="David" w:hAnsi="David"/>
          <w:szCs w:val="24"/>
        </w:rPr>
      </w:pPr>
      <w:r w:rsidRPr="000A2E5E">
        <w:rPr>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r w:rsidRPr="009E6E9C">
        <w:rPr>
          <w:szCs w:val="24"/>
          <w:rtl/>
        </w:rPr>
        <w:t>סכום ההצמדה שיחושב יתו</w:t>
      </w:r>
      <w:r w:rsidRPr="009E6E9C">
        <w:rPr>
          <w:rFonts w:ascii="David" w:hAnsi="David"/>
          <w:szCs w:val="24"/>
          <w:rtl/>
        </w:rPr>
        <w:t>וסף או יופחת לתעריפים שנקבעו בהתקשרות.</w:t>
      </w:r>
    </w:p>
    <w:p w14:paraId="7FF863A1" w14:textId="7C54FD8A" w:rsidR="00CC08BD" w:rsidRPr="000B28FD" w:rsidRDefault="00CC08BD" w:rsidP="00B77EB0">
      <w:pPr>
        <w:numPr>
          <w:ilvl w:val="1"/>
          <w:numId w:val="91"/>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w:t>
      </w:r>
      <w:r w:rsidR="00975EAE">
        <w:rPr>
          <w:rFonts w:ascii="David" w:hAnsi="David" w:hint="cs"/>
          <w:color w:val="0D0D0D" w:themeColor="text1" w:themeTint="F2"/>
          <w:szCs w:val="24"/>
          <w:rtl/>
        </w:rPr>
        <w:t xml:space="preserve">מתן השירותים </w:t>
      </w:r>
      <w:r w:rsidR="00975EAE" w:rsidRPr="000B28FD">
        <w:rPr>
          <w:rFonts w:ascii="David" w:hAnsi="David"/>
          <w:szCs w:val="24"/>
          <w:rtl/>
        </w:rPr>
        <w:t>אות</w:t>
      </w:r>
      <w:r w:rsidR="00975EAE">
        <w:rPr>
          <w:rFonts w:ascii="David" w:hAnsi="David" w:hint="cs"/>
          <w:szCs w:val="24"/>
          <w:rtl/>
        </w:rPr>
        <w:t>ה</w:t>
      </w:r>
      <w:r w:rsidRPr="000B28FD">
        <w:rPr>
          <w:rFonts w:ascii="David" w:hAnsi="David"/>
          <w:szCs w:val="24"/>
          <w:rtl/>
        </w:rPr>
        <w:t xml:space="preserve">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77130C99" w14:textId="176DBAEE" w:rsidR="00CC08BD" w:rsidRPr="000B28FD" w:rsidRDefault="00CC08BD" w:rsidP="00B77EB0">
      <w:pPr>
        <w:numPr>
          <w:ilvl w:val="1"/>
          <w:numId w:val="91"/>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w:t>
      </w:r>
      <w:r w:rsidR="00880F15">
        <w:rPr>
          <w:rFonts w:ascii="David" w:hAnsi="David" w:hint="cs"/>
          <w:szCs w:val="24"/>
          <w:rtl/>
        </w:rPr>
        <w:t xml:space="preserve">השירותים הנדרשים </w:t>
      </w:r>
      <w:r w:rsidRPr="000B28FD">
        <w:rPr>
          <w:rFonts w:ascii="David" w:hAnsi="David"/>
          <w:szCs w:val="24"/>
          <w:rtl/>
        </w:rPr>
        <w:t xml:space="preserve">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0D74630" w14:textId="77777777" w:rsidR="00CC08BD" w:rsidRPr="000B28FD" w:rsidRDefault="00CC08BD" w:rsidP="00B77EB0">
      <w:pPr>
        <w:numPr>
          <w:ilvl w:val="1"/>
          <w:numId w:val="91"/>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4DAC7BF9" w14:textId="77777777" w:rsidR="00CC08BD" w:rsidRPr="000B28FD" w:rsidRDefault="00CC08BD" w:rsidP="00B77EB0">
      <w:pPr>
        <w:pStyle w:val="af5"/>
        <w:numPr>
          <w:ilvl w:val="1"/>
          <w:numId w:val="91"/>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6D1CE5CF" w14:textId="77777777" w:rsidR="00CC08BD" w:rsidRPr="000B28FD" w:rsidRDefault="00CC08BD" w:rsidP="00B77EB0">
      <w:pPr>
        <w:numPr>
          <w:ilvl w:val="1"/>
          <w:numId w:val="91"/>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8A914B0" w14:textId="77777777" w:rsidR="00CC08BD" w:rsidRPr="000B28FD" w:rsidRDefault="00CC08BD" w:rsidP="00B77EB0">
      <w:pPr>
        <w:numPr>
          <w:ilvl w:val="1"/>
          <w:numId w:val="91"/>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98B595C" w14:textId="77777777" w:rsidR="00CC08BD" w:rsidRPr="000B28FD" w:rsidRDefault="00CC08BD" w:rsidP="00B77EB0">
      <w:pPr>
        <w:numPr>
          <w:ilvl w:val="1"/>
          <w:numId w:val="91"/>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51F00BD1" w14:textId="77777777" w:rsidR="00CC08BD" w:rsidRPr="000B28FD" w:rsidRDefault="00CC08BD" w:rsidP="00B77EB0">
      <w:pPr>
        <w:numPr>
          <w:ilvl w:val="2"/>
          <w:numId w:val="91"/>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01023243" w14:textId="77777777" w:rsidR="00CC08BD" w:rsidRPr="000B28FD" w:rsidRDefault="00CC08BD" w:rsidP="00B77EB0">
      <w:pPr>
        <w:numPr>
          <w:ilvl w:val="2"/>
          <w:numId w:val="91"/>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C4EE5F1" w14:textId="77777777" w:rsidR="00CC08BD" w:rsidRPr="000B28FD" w:rsidRDefault="00CC08BD" w:rsidP="00B77EB0">
      <w:pPr>
        <w:numPr>
          <w:ilvl w:val="1"/>
          <w:numId w:val="91"/>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4"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09D831D6" w14:textId="77777777" w:rsidR="00CC08BD" w:rsidRPr="000B28FD" w:rsidRDefault="00CC08BD" w:rsidP="00CC08BD">
      <w:pPr>
        <w:tabs>
          <w:tab w:val="left" w:pos="1445"/>
        </w:tabs>
        <w:spacing w:line="360" w:lineRule="auto"/>
        <w:ind w:left="567"/>
        <w:jc w:val="both"/>
        <w:rPr>
          <w:rFonts w:ascii="David" w:hAnsi="David"/>
          <w:szCs w:val="24"/>
          <w:u w:val="single"/>
        </w:rPr>
      </w:pPr>
    </w:p>
    <w:p w14:paraId="45FC912B" w14:textId="77777777" w:rsidR="00CC08BD" w:rsidRPr="000A2E5E" w:rsidRDefault="00CC08BD" w:rsidP="00B77EB0">
      <w:pPr>
        <w:numPr>
          <w:ilvl w:val="0"/>
          <w:numId w:val="91"/>
        </w:numPr>
        <w:tabs>
          <w:tab w:val="left" w:pos="1445"/>
        </w:tabs>
        <w:spacing w:line="360" w:lineRule="auto"/>
        <w:ind w:right="0"/>
        <w:jc w:val="both"/>
        <w:rPr>
          <w:rFonts w:ascii="David" w:hAnsi="David"/>
          <w:b/>
          <w:bCs/>
          <w:szCs w:val="24"/>
          <w:u w:val="single"/>
        </w:rPr>
      </w:pPr>
      <w:r w:rsidRPr="000A2E5E">
        <w:rPr>
          <w:rFonts w:ascii="David" w:hAnsi="David"/>
          <w:b/>
          <w:bCs/>
          <w:szCs w:val="24"/>
          <w:u w:val="single"/>
          <w:rtl/>
        </w:rPr>
        <w:t>העסקת נותן השירותים</w:t>
      </w:r>
    </w:p>
    <w:p w14:paraId="055A01D4" w14:textId="77777777" w:rsidR="00CC08BD" w:rsidRPr="000B28FD" w:rsidRDefault="00CC08BD" w:rsidP="00B77EB0">
      <w:pPr>
        <w:numPr>
          <w:ilvl w:val="1"/>
          <w:numId w:val="91"/>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904E85F" w14:textId="77777777" w:rsidR="00CC08BD" w:rsidRPr="000B28FD" w:rsidRDefault="00CC08BD" w:rsidP="00B77EB0">
      <w:pPr>
        <w:numPr>
          <w:ilvl w:val="1"/>
          <w:numId w:val="91"/>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ins w:id="7" w:author="אילנה טמסוט" w:date="2021-08-17T15:50:00Z">
        <w:r w:rsidR="00AC5163">
          <w:rPr>
            <w:rFonts w:ascii="David" w:hAnsi="David"/>
            <w:szCs w:val="24"/>
            <w:cs/>
          </w:rPr>
          <w:t>‎</w:t>
        </w:r>
        <w:r w:rsidR="00AC5163">
          <w:rPr>
            <w:rFonts w:ascii="David" w:hAnsi="David"/>
            <w:szCs w:val="24"/>
          </w:rPr>
          <w:t>8</w:t>
        </w:r>
      </w:ins>
      <w:del w:id="8" w:author="אילנה טמסוט" w:date="2021-08-17T15:50:00Z">
        <w:r w:rsidDel="00AC5163">
          <w:rPr>
            <w:rFonts w:ascii="David" w:hAnsi="David"/>
            <w:szCs w:val="24"/>
            <w:cs/>
          </w:rPr>
          <w:delText>‎</w:delText>
        </w:r>
        <w:r w:rsidDel="00AC5163">
          <w:rPr>
            <w:rFonts w:ascii="David" w:hAnsi="David"/>
            <w:szCs w:val="24"/>
          </w:rPr>
          <w:delText>8</w:delText>
        </w:r>
      </w:del>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7C5373DA" w14:textId="77777777" w:rsidR="00CC08BD" w:rsidRPr="000B28FD" w:rsidRDefault="00CC08BD" w:rsidP="00B77EB0">
      <w:pPr>
        <w:numPr>
          <w:ilvl w:val="1"/>
          <w:numId w:val="91"/>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8906F41" w14:textId="77777777" w:rsidR="00CC08BD" w:rsidRPr="000B28FD" w:rsidRDefault="00CC08BD" w:rsidP="00CC08BD">
      <w:pPr>
        <w:tabs>
          <w:tab w:val="left" w:pos="1445"/>
          <w:tab w:val="left" w:pos="8958"/>
        </w:tabs>
        <w:bidi w:val="0"/>
        <w:spacing w:after="160" w:line="259" w:lineRule="auto"/>
        <w:rPr>
          <w:rFonts w:ascii="David" w:hAnsi="David"/>
          <w:szCs w:val="24"/>
        </w:rPr>
      </w:pPr>
    </w:p>
    <w:p w14:paraId="4808CA3C" w14:textId="77777777" w:rsidR="00CC08BD" w:rsidRPr="000B28FD" w:rsidRDefault="00CC08BD" w:rsidP="00B77EB0">
      <w:pPr>
        <w:numPr>
          <w:ilvl w:val="0"/>
          <w:numId w:val="91"/>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4432D6D"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703268F7"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8F1B8AD"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C46A2E2"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4CE3905E" w14:textId="77777777" w:rsidR="00CC08BD" w:rsidRPr="000B28FD" w:rsidRDefault="00CC08BD" w:rsidP="00CC08BD">
      <w:pPr>
        <w:tabs>
          <w:tab w:val="left" w:pos="1445"/>
          <w:tab w:val="left" w:pos="8958"/>
        </w:tabs>
        <w:spacing w:line="360" w:lineRule="auto"/>
        <w:ind w:left="567"/>
        <w:jc w:val="both"/>
        <w:rPr>
          <w:rFonts w:ascii="David" w:hAnsi="David"/>
          <w:szCs w:val="24"/>
          <w:rtl/>
        </w:rPr>
      </w:pPr>
    </w:p>
    <w:p w14:paraId="51263EF0" w14:textId="77777777" w:rsidR="00CC08BD" w:rsidRPr="000B28FD" w:rsidRDefault="00CC08BD" w:rsidP="00B77EB0">
      <w:pPr>
        <w:numPr>
          <w:ilvl w:val="0"/>
          <w:numId w:val="91"/>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3496065"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103C90C"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944C0B4" w14:textId="77777777" w:rsidR="00CC08BD" w:rsidRPr="000B28FD" w:rsidRDefault="00CC08BD" w:rsidP="00CC08BD">
      <w:pPr>
        <w:tabs>
          <w:tab w:val="left" w:pos="1445"/>
          <w:tab w:val="left" w:pos="8958"/>
        </w:tabs>
        <w:spacing w:line="360" w:lineRule="auto"/>
        <w:jc w:val="both"/>
        <w:rPr>
          <w:rFonts w:ascii="David" w:hAnsi="David"/>
          <w:szCs w:val="24"/>
        </w:rPr>
      </w:pPr>
    </w:p>
    <w:p w14:paraId="1DA1903C" w14:textId="77777777" w:rsidR="00CC08BD" w:rsidRPr="000B28FD" w:rsidRDefault="00CC08BD" w:rsidP="00B77EB0">
      <w:pPr>
        <w:numPr>
          <w:ilvl w:val="0"/>
          <w:numId w:val="91"/>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lastRenderedPageBreak/>
        <w:t>סודיות</w:t>
      </w:r>
    </w:p>
    <w:p w14:paraId="5A271547"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28682993"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3F0FABA4"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738981B"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30225F"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A352D5"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7AAD7151"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AE13C9D"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5DDF4D8B"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AAEA6BC" w14:textId="77777777" w:rsidR="00CC08BD" w:rsidRPr="000B28FD" w:rsidRDefault="00CC08BD" w:rsidP="00CC08BD">
      <w:pPr>
        <w:tabs>
          <w:tab w:val="left" w:pos="1445"/>
          <w:tab w:val="left" w:pos="8958"/>
        </w:tabs>
        <w:spacing w:line="360" w:lineRule="auto"/>
        <w:ind w:left="1134"/>
        <w:jc w:val="both"/>
        <w:rPr>
          <w:rFonts w:ascii="David" w:hAnsi="David"/>
          <w:szCs w:val="24"/>
        </w:rPr>
      </w:pPr>
    </w:p>
    <w:p w14:paraId="793F60F2" w14:textId="77777777" w:rsidR="00CC08BD" w:rsidRPr="000B28FD" w:rsidRDefault="00CC08BD" w:rsidP="00B77EB0">
      <w:pPr>
        <w:numPr>
          <w:ilvl w:val="0"/>
          <w:numId w:val="91"/>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0F771E46"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7D12EBB"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EFAAAD3"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785A43"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B8E9D"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0AE172" w14:textId="77777777"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14:paraId="6F77A608" w14:textId="77777777" w:rsidR="00CC08BD" w:rsidRPr="000B28FD" w:rsidRDefault="00CC08BD" w:rsidP="00B77EB0">
      <w:pPr>
        <w:numPr>
          <w:ilvl w:val="0"/>
          <w:numId w:val="91"/>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5C297605"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DA1740F"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75EE3FE8" w14:textId="77777777"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14:paraId="5016AD07" w14:textId="77777777" w:rsidR="00CC08BD" w:rsidRPr="000B28FD" w:rsidRDefault="00CC08BD" w:rsidP="00B77EB0">
      <w:pPr>
        <w:numPr>
          <w:ilvl w:val="0"/>
          <w:numId w:val="91"/>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10F8C83A" w14:textId="77777777"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3261504" w14:textId="77777777" w:rsidR="00CC08BD" w:rsidRPr="000B28FD" w:rsidRDefault="00CC08BD" w:rsidP="00CC08BD">
      <w:pPr>
        <w:tabs>
          <w:tab w:val="left" w:pos="1445"/>
          <w:tab w:val="left" w:pos="8958"/>
        </w:tabs>
        <w:spacing w:line="360" w:lineRule="auto"/>
        <w:jc w:val="both"/>
        <w:rPr>
          <w:rFonts w:ascii="David" w:hAnsi="David"/>
          <w:szCs w:val="24"/>
          <w:u w:val="single"/>
          <w:rtl/>
        </w:rPr>
      </w:pPr>
    </w:p>
    <w:p w14:paraId="5700F9EB" w14:textId="77777777" w:rsidR="00CC08BD" w:rsidRPr="000B28FD" w:rsidRDefault="00CC08BD" w:rsidP="00B77EB0">
      <w:pPr>
        <w:numPr>
          <w:ilvl w:val="0"/>
          <w:numId w:val="91"/>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5B808070"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BCC413F"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5EFF1B2" w14:textId="77777777" w:rsidR="00CC08BD" w:rsidRPr="000B28FD" w:rsidRDefault="00CC08BD" w:rsidP="00B77EB0">
      <w:pPr>
        <w:pStyle w:val="af5"/>
        <w:numPr>
          <w:ilvl w:val="1"/>
          <w:numId w:val="91"/>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0265DBBF" w14:textId="77777777" w:rsidR="001E6E79" w:rsidRPr="000B28FD" w:rsidRDefault="001E6E79" w:rsidP="001E6E79">
      <w:pPr>
        <w:tabs>
          <w:tab w:val="left" w:pos="1445"/>
          <w:tab w:val="left" w:pos="8958"/>
        </w:tabs>
        <w:spacing w:line="360" w:lineRule="auto"/>
        <w:jc w:val="both"/>
        <w:rPr>
          <w:ins w:id="9" w:author="אילן בכר" w:date="2021-08-17T10:21:00Z"/>
          <w:rFonts w:ascii="David" w:hAnsi="David"/>
          <w:szCs w:val="24"/>
          <w:rtl/>
        </w:rPr>
      </w:pPr>
    </w:p>
    <w:p w14:paraId="18ABE90F" w14:textId="77777777" w:rsidR="001E6E79" w:rsidRPr="000B28FD" w:rsidRDefault="001E6E79" w:rsidP="001E6E79">
      <w:pPr>
        <w:numPr>
          <w:ilvl w:val="0"/>
          <w:numId w:val="91"/>
        </w:numPr>
        <w:tabs>
          <w:tab w:val="left" w:pos="1445"/>
          <w:tab w:val="left" w:pos="8958"/>
        </w:tabs>
        <w:spacing w:line="360" w:lineRule="auto"/>
        <w:ind w:right="0"/>
        <w:jc w:val="both"/>
        <w:rPr>
          <w:ins w:id="10" w:author="אילן בכר" w:date="2021-08-17T10:21:00Z"/>
          <w:rFonts w:ascii="David" w:hAnsi="David"/>
          <w:szCs w:val="24"/>
        </w:rPr>
      </w:pPr>
      <w:ins w:id="11" w:author="אילן בכר" w:date="2021-08-17T10:21:00Z">
        <w:r w:rsidRPr="000B28FD">
          <w:rPr>
            <w:rFonts w:ascii="David" w:hAnsi="David"/>
            <w:b/>
            <w:bCs/>
            <w:szCs w:val="24"/>
            <w:u w:val="single"/>
            <w:rtl/>
          </w:rPr>
          <w:t xml:space="preserve">חובת ביטוח </w:t>
        </w:r>
      </w:ins>
    </w:p>
    <w:p w14:paraId="1618A08C" w14:textId="77777777" w:rsidR="001E6E79" w:rsidRPr="000B28FD" w:rsidRDefault="001E6E79" w:rsidP="001E6E79">
      <w:pPr>
        <w:pStyle w:val="af5"/>
        <w:numPr>
          <w:ilvl w:val="1"/>
          <w:numId w:val="91"/>
        </w:numPr>
        <w:tabs>
          <w:tab w:val="left" w:pos="1445"/>
          <w:tab w:val="left" w:pos="8958"/>
        </w:tabs>
        <w:spacing w:line="360" w:lineRule="auto"/>
        <w:ind w:right="0"/>
        <w:jc w:val="both"/>
        <w:rPr>
          <w:ins w:id="12" w:author="אילן בכר" w:date="2021-08-17T10:21:00Z"/>
          <w:rFonts w:ascii="David" w:hAnsi="David"/>
          <w:b/>
          <w:bCs/>
          <w:szCs w:val="24"/>
          <w:u w:val="single"/>
          <w:rtl/>
        </w:rPr>
      </w:pPr>
      <w:ins w:id="13" w:author="אילן בכר" w:date="2021-08-17T10:21:00Z">
        <w:r w:rsidRPr="000B28FD">
          <w:rPr>
            <w:rFonts w:ascii="David" w:hAnsi="David"/>
            <w:b/>
            <w:bCs/>
            <w:szCs w:val="24"/>
            <w:u w:val="single"/>
            <w:rtl/>
          </w:rPr>
          <w:t>ביטוח חבות המעבידים</w:t>
        </w:r>
      </w:ins>
    </w:p>
    <w:p w14:paraId="49D3D8E6" w14:textId="77777777" w:rsidR="001E6E79" w:rsidRPr="00182934" w:rsidRDefault="001E6E79" w:rsidP="001E6E79">
      <w:pPr>
        <w:numPr>
          <w:ilvl w:val="2"/>
          <w:numId w:val="27"/>
        </w:numPr>
        <w:tabs>
          <w:tab w:val="left" w:pos="1445"/>
          <w:tab w:val="left" w:pos="8958"/>
        </w:tabs>
        <w:spacing w:line="360" w:lineRule="auto"/>
        <w:ind w:left="1728"/>
        <w:jc w:val="both"/>
        <w:rPr>
          <w:ins w:id="14" w:author="אילן בכר" w:date="2021-08-17T10:21:00Z"/>
          <w:rFonts w:ascii="David" w:hAnsi="David"/>
          <w:szCs w:val="24"/>
          <w:rtl/>
        </w:rPr>
      </w:pPr>
      <w:ins w:id="15" w:author="אילן בכר" w:date="2021-08-17T10:21:00Z">
        <w:r w:rsidRPr="00182934">
          <w:rPr>
            <w:rFonts w:ascii="David" w:hAnsi="David"/>
            <w:szCs w:val="24"/>
            <w:rtl/>
          </w:rPr>
          <w:t>נותן השירותים יבטח את אחריותו החוקית כלפי עובדיו בביטוח חבות המעבידים בכל תחומי מדינת ישראל והשטחים המוחזקים.</w:t>
        </w:r>
      </w:ins>
    </w:p>
    <w:p w14:paraId="5F34D8AD" w14:textId="77777777" w:rsidR="001E6E79" w:rsidRPr="00182934" w:rsidRDefault="001E6E79" w:rsidP="001E6E79">
      <w:pPr>
        <w:numPr>
          <w:ilvl w:val="2"/>
          <w:numId w:val="27"/>
        </w:numPr>
        <w:tabs>
          <w:tab w:val="left" w:pos="1445"/>
          <w:tab w:val="left" w:pos="8958"/>
        </w:tabs>
        <w:spacing w:line="360" w:lineRule="auto"/>
        <w:ind w:left="1728"/>
        <w:jc w:val="both"/>
        <w:rPr>
          <w:ins w:id="16" w:author="אילן בכר" w:date="2021-08-17T10:21:00Z"/>
          <w:rFonts w:ascii="David" w:hAnsi="David"/>
          <w:szCs w:val="24"/>
          <w:rtl/>
        </w:rPr>
      </w:pPr>
      <w:ins w:id="17" w:author="אילן בכר" w:date="2021-08-17T10:21:00Z">
        <w:r w:rsidRPr="00182934">
          <w:rPr>
            <w:rFonts w:ascii="David" w:hAnsi="David"/>
            <w:szCs w:val="24"/>
            <w:rtl/>
          </w:rPr>
          <w:t xml:space="preserve">גבול האחריות לא יפחת מסך של </w:t>
        </w:r>
        <w:r w:rsidRPr="00182934">
          <w:rPr>
            <w:rFonts w:ascii="David" w:hAnsi="David"/>
            <w:b/>
            <w:bCs/>
            <w:szCs w:val="24"/>
            <w:rtl/>
          </w:rPr>
          <w:t xml:space="preserve">5,000,000 </w:t>
        </w:r>
        <w:r w:rsidRPr="00182934">
          <w:rPr>
            <w:rFonts w:ascii="David" w:hAnsi="David" w:hint="cs"/>
            <w:b/>
            <w:bCs/>
            <w:szCs w:val="24"/>
            <w:rtl/>
          </w:rPr>
          <w:t>דולר ארה"ב</w:t>
        </w:r>
        <w:r w:rsidRPr="00182934">
          <w:rPr>
            <w:rFonts w:ascii="David" w:hAnsi="David"/>
            <w:szCs w:val="24"/>
            <w:rtl/>
          </w:rPr>
          <w:t xml:space="preserve"> לעובד, למקרה ולתקופת הביטוח (שנה).  </w:t>
        </w:r>
      </w:ins>
    </w:p>
    <w:p w14:paraId="09695EFC" w14:textId="77777777" w:rsidR="001E6E79" w:rsidRPr="00182934" w:rsidRDefault="001E6E79" w:rsidP="001E6E79">
      <w:pPr>
        <w:numPr>
          <w:ilvl w:val="2"/>
          <w:numId w:val="27"/>
        </w:numPr>
        <w:tabs>
          <w:tab w:val="left" w:pos="1445"/>
          <w:tab w:val="left" w:pos="8958"/>
        </w:tabs>
        <w:spacing w:line="360" w:lineRule="auto"/>
        <w:ind w:left="1728"/>
        <w:jc w:val="both"/>
        <w:rPr>
          <w:ins w:id="18" w:author="אילן בכר" w:date="2021-08-17T10:21:00Z"/>
          <w:rFonts w:ascii="David" w:hAnsi="David"/>
          <w:szCs w:val="24"/>
          <w:rtl/>
        </w:rPr>
      </w:pPr>
      <w:ins w:id="19" w:author="אילן בכר" w:date="2021-08-17T10:21:00Z">
        <w:r w:rsidRPr="00182934">
          <w:rPr>
            <w:rFonts w:ascii="David" w:hAnsi="David"/>
            <w:szCs w:val="24"/>
            <w:rtl/>
          </w:rPr>
          <w:t>הביטוח יורחב לכסות את חבותו של המבוטח כלפי קבלנים, קבלני משנה ועובדיהם היה ויחשב כמעבידם.</w:t>
        </w:r>
      </w:ins>
    </w:p>
    <w:p w14:paraId="2A6D9FDF" w14:textId="77777777" w:rsidR="001E6E79" w:rsidRDefault="001E6E79" w:rsidP="001E6E79">
      <w:pPr>
        <w:numPr>
          <w:ilvl w:val="2"/>
          <w:numId w:val="27"/>
        </w:numPr>
        <w:tabs>
          <w:tab w:val="left" w:pos="1445"/>
          <w:tab w:val="left" w:pos="8958"/>
        </w:tabs>
        <w:spacing w:line="360" w:lineRule="auto"/>
        <w:ind w:left="1728"/>
        <w:jc w:val="both"/>
        <w:rPr>
          <w:ins w:id="20" w:author="אילן בכר" w:date="2021-08-17T10:21:00Z"/>
          <w:rFonts w:ascii="David" w:hAnsi="David"/>
          <w:szCs w:val="24"/>
        </w:rPr>
      </w:pPr>
      <w:ins w:id="21" w:author="אילן בכר" w:date="2021-08-17T10:21:00Z">
        <w:r w:rsidRPr="00182934">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נותן השירותים קבלנים, קבלני משנה ועובדיהם שבשירותו.</w:t>
        </w:r>
      </w:ins>
    </w:p>
    <w:p w14:paraId="4A9AFBF0" w14:textId="77777777" w:rsidR="001E6E79" w:rsidRPr="00182934" w:rsidRDefault="001E6E79" w:rsidP="001E6E79">
      <w:pPr>
        <w:tabs>
          <w:tab w:val="left" w:pos="1445"/>
          <w:tab w:val="left" w:pos="8958"/>
        </w:tabs>
        <w:spacing w:line="360" w:lineRule="auto"/>
        <w:jc w:val="both"/>
        <w:rPr>
          <w:ins w:id="22" w:author="אילן בכר" w:date="2021-08-17T10:21:00Z"/>
          <w:rFonts w:ascii="David" w:hAnsi="David"/>
          <w:szCs w:val="24"/>
          <w:rtl/>
        </w:rPr>
      </w:pPr>
    </w:p>
    <w:p w14:paraId="36BFFC6E" w14:textId="77777777" w:rsidR="001E6E79" w:rsidRPr="000B28FD" w:rsidRDefault="001E6E79" w:rsidP="001E6E79">
      <w:pPr>
        <w:pStyle w:val="af5"/>
        <w:numPr>
          <w:ilvl w:val="1"/>
          <w:numId w:val="91"/>
        </w:numPr>
        <w:tabs>
          <w:tab w:val="left" w:pos="1445"/>
          <w:tab w:val="left" w:pos="8958"/>
        </w:tabs>
        <w:spacing w:line="360" w:lineRule="auto"/>
        <w:ind w:right="0"/>
        <w:jc w:val="both"/>
        <w:rPr>
          <w:ins w:id="23" w:author="אילן בכר" w:date="2021-08-17T10:21:00Z"/>
          <w:rFonts w:ascii="David" w:hAnsi="David"/>
          <w:b/>
          <w:bCs/>
          <w:szCs w:val="24"/>
        </w:rPr>
      </w:pPr>
      <w:ins w:id="24" w:author="אילן בכר" w:date="2021-08-17T10:21:00Z">
        <w:r w:rsidRPr="000B28FD">
          <w:rPr>
            <w:rFonts w:ascii="David" w:hAnsi="David"/>
            <w:b/>
            <w:bCs/>
            <w:szCs w:val="24"/>
            <w:u w:val="single"/>
            <w:rtl/>
          </w:rPr>
          <w:t>ביטוח אחריות כלפי צד שלישי</w:t>
        </w:r>
      </w:ins>
    </w:p>
    <w:p w14:paraId="7E43E46B" w14:textId="77777777" w:rsidR="001E6E79" w:rsidRPr="00182934" w:rsidRDefault="001E6E79" w:rsidP="001E6E79">
      <w:pPr>
        <w:numPr>
          <w:ilvl w:val="0"/>
          <w:numId w:val="92"/>
        </w:numPr>
        <w:tabs>
          <w:tab w:val="left" w:pos="1445"/>
          <w:tab w:val="left" w:pos="8958"/>
        </w:tabs>
        <w:spacing w:line="360" w:lineRule="auto"/>
        <w:ind w:left="1728"/>
        <w:jc w:val="both"/>
        <w:rPr>
          <w:ins w:id="25" w:author="אילן בכר" w:date="2021-08-17T10:21:00Z"/>
          <w:rFonts w:ascii="David" w:hAnsi="David"/>
          <w:szCs w:val="24"/>
          <w:rtl/>
        </w:rPr>
      </w:pPr>
      <w:ins w:id="26" w:author="אילן בכר" w:date="2021-08-17T10:21:00Z">
        <w:r w:rsidRPr="00182934">
          <w:rPr>
            <w:rFonts w:ascii="David" w:hAnsi="David"/>
            <w:szCs w:val="24"/>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ins>
    </w:p>
    <w:p w14:paraId="0D9EE29F" w14:textId="77777777" w:rsidR="001E6E79" w:rsidRPr="00182934" w:rsidRDefault="001E6E79" w:rsidP="001E6E79">
      <w:pPr>
        <w:numPr>
          <w:ilvl w:val="0"/>
          <w:numId w:val="92"/>
        </w:numPr>
        <w:tabs>
          <w:tab w:val="left" w:pos="1445"/>
          <w:tab w:val="left" w:pos="8958"/>
        </w:tabs>
        <w:spacing w:line="360" w:lineRule="auto"/>
        <w:ind w:left="1728"/>
        <w:jc w:val="both"/>
        <w:rPr>
          <w:ins w:id="27" w:author="אילן בכר" w:date="2021-08-17T10:21:00Z"/>
          <w:rFonts w:ascii="David" w:hAnsi="David"/>
          <w:szCs w:val="24"/>
          <w:rtl/>
        </w:rPr>
      </w:pPr>
      <w:ins w:id="28" w:author="אילן בכר" w:date="2021-08-17T10:21:00Z">
        <w:r w:rsidRPr="00182934">
          <w:rPr>
            <w:rFonts w:ascii="David" w:hAnsi="David"/>
            <w:szCs w:val="24"/>
            <w:rtl/>
          </w:rPr>
          <w:t xml:space="preserve">גבול האחריות לא יפחת מסך של </w:t>
        </w:r>
        <w:r w:rsidRPr="00182934">
          <w:rPr>
            <w:rFonts w:ascii="David" w:hAnsi="David"/>
            <w:b/>
            <w:bCs/>
            <w:szCs w:val="24"/>
            <w:rtl/>
          </w:rPr>
          <w:t xml:space="preserve">5,000,000 </w:t>
        </w:r>
        <w:r w:rsidRPr="00182934">
          <w:rPr>
            <w:rFonts w:ascii="David" w:hAnsi="David" w:hint="cs"/>
            <w:b/>
            <w:bCs/>
            <w:szCs w:val="24"/>
            <w:rtl/>
          </w:rPr>
          <w:t>דולר ארה"ב</w:t>
        </w:r>
        <w:r w:rsidRPr="00182934">
          <w:rPr>
            <w:rFonts w:ascii="David" w:hAnsi="David"/>
            <w:szCs w:val="24"/>
            <w:rtl/>
          </w:rPr>
          <w:t xml:space="preserve"> למקרה ולתקופת הביטוח (שנה). </w:t>
        </w:r>
      </w:ins>
    </w:p>
    <w:p w14:paraId="2368AA15" w14:textId="77777777" w:rsidR="001E6E79" w:rsidRPr="00182934" w:rsidRDefault="001E6E79" w:rsidP="001E6E79">
      <w:pPr>
        <w:numPr>
          <w:ilvl w:val="0"/>
          <w:numId w:val="92"/>
        </w:numPr>
        <w:tabs>
          <w:tab w:val="left" w:pos="1445"/>
          <w:tab w:val="left" w:pos="8958"/>
        </w:tabs>
        <w:spacing w:line="360" w:lineRule="auto"/>
        <w:ind w:left="1728"/>
        <w:jc w:val="both"/>
        <w:rPr>
          <w:ins w:id="29" w:author="אילן בכר" w:date="2021-08-17T10:21:00Z"/>
          <w:rFonts w:ascii="David" w:hAnsi="David"/>
          <w:szCs w:val="24"/>
          <w:rtl/>
        </w:rPr>
      </w:pPr>
      <w:ins w:id="30" w:author="אילן בכר" w:date="2021-08-17T10:21:00Z">
        <w:r w:rsidRPr="00182934">
          <w:rPr>
            <w:rFonts w:ascii="David" w:hAnsi="David"/>
            <w:szCs w:val="24"/>
            <w:rtl/>
          </w:rPr>
          <w:t xml:space="preserve">בפוליסה ייכלל סעיף אחריות צולבת - </w:t>
        </w:r>
        <w:r w:rsidRPr="00182934">
          <w:rPr>
            <w:rFonts w:ascii="David" w:hAnsi="David"/>
            <w:szCs w:val="24"/>
          </w:rPr>
          <w:t>Cross Liability</w:t>
        </w:r>
      </w:ins>
    </w:p>
    <w:p w14:paraId="0151A393" w14:textId="77777777" w:rsidR="001E6E79" w:rsidRPr="00182934" w:rsidRDefault="001E6E79" w:rsidP="001E6E79">
      <w:pPr>
        <w:numPr>
          <w:ilvl w:val="0"/>
          <w:numId w:val="92"/>
        </w:numPr>
        <w:tabs>
          <w:tab w:val="left" w:pos="1445"/>
          <w:tab w:val="left" w:pos="8958"/>
        </w:tabs>
        <w:spacing w:line="360" w:lineRule="auto"/>
        <w:ind w:left="1728"/>
        <w:jc w:val="both"/>
        <w:rPr>
          <w:ins w:id="31" w:author="אילן בכר" w:date="2021-08-17T10:21:00Z"/>
          <w:rFonts w:ascii="David" w:hAnsi="David"/>
          <w:szCs w:val="24"/>
          <w:rtl/>
        </w:rPr>
      </w:pPr>
      <w:ins w:id="32" w:author="אילן בכר" w:date="2021-08-17T10:21:00Z">
        <w:r w:rsidRPr="00182934">
          <w:rPr>
            <w:rFonts w:ascii="David" w:hAnsi="David"/>
            <w:szCs w:val="24"/>
            <w:rtl/>
          </w:rPr>
          <w:t>הביטוח יורחב לכסות את חבותו של המבוטח כלפי צד שלישי בגין פעילות של קבלנים, קבלני משנה ועובדיהם.</w:t>
        </w:r>
      </w:ins>
    </w:p>
    <w:p w14:paraId="33FCFDDE" w14:textId="77777777" w:rsidR="001E6E79" w:rsidRPr="00182934" w:rsidRDefault="001E6E79" w:rsidP="001E6E79">
      <w:pPr>
        <w:numPr>
          <w:ilvl w:val="0"/>
          <w:numId w:val="92"/>
        </w:numPr>
        <w:tabs>
          <w:tab w:val="left" w:pos="1445"/>
          <w:tab w:val="left" w:pos="8958"/>
        </w:tabs>
        <w:spacing w:line="360" w:lineRule="auto"/>
        <w:ind w:left="1728"/>
        <w:jc w:val="both"/>
        <w:rPr>
          <w:ins w:id="33" w:author="אילן בכר" w:date="2021-08-17T10:21:00Z"/>
          <w:rFonts w:ascii="David" w:hAnsi="David"/>
          <w:szCs w:val="24"/>
          <w:rtl/>
        </w:rPr>
      </w:pPr>
      <w:ins w:id="34" w:author="אילן בכר" w:date="2021-08-17T10:21:00Z">
        <w:r w:rsidRPr="00182934">
          <w:rPr>
            <w:rFonts w:ascii="David" w:hAnsi="David"/>
            <w:szCs w:val="24"/>
            <w:rtl/>
          </w:rPr>
          <w:t>רכוש מדינת ישראל ייחשב רכוש צד שלישי.</w:t>
        </w:r>
      </w:ins>
    </w:p>
    <w:p w14:paraId="0BA401B9" w14:textId="77777777" w:rsidR="001E6E79" w:rsidRPr="00182934" w:rsidRDefault="001E6E79" w:rsidP="001E6E79">
      <w:pPr>
        <w:numPr>
          <w:ilvl w:val="0"/>
          <w:numId w:val="92"/>
        </w:numPr>
        <w:tabs>
          <w:tab w:val="left" w:pos="1445"/>
          <w:tab w:val="left" w:pos="8958"/>
        </w:tabs>
        <w:spacing w:line="360" w:lineRule="auto"/>
        <w:ind w:left="1728"/>
        <w:jc w:val="both"/>
        <w:rPr>
          <w:ins w:id="35" w:author="אילן בכר" w:date="2021-08-17T10:21:00Z"/>
          <w:rFonts w:ascii="David" w:hAnsi="David"/>
          <w:szCs w:val="24"/>
          <w:rtl/>
        </w:rPr>
      </w:pPr>
      <w:ins w:id="36" w:author="אילן בכר" w:date="2021-08-17T10:21:00Z">
        <w:r w:rsidRPr="00182934">
          <w:rPr>
            <w:rFonts w:ascii="David" w:hAnsi="David"/>
            <w:szCs w:val="24"/>
            <w:rtl/>
          </w:rPr>
          <w:t>הביטוח יורחב לכסות את חבותו של המבוטח בגין נזק לרכוש צד שלישי הנובע משימוש בכלי רכב מנועי של המבוטח ו/או מטעמו בגבול אחריות של</w:t>
        </w:r>
        <w:r w:rsidRPr="00182934">
          <w:rPr>
            <w:rFonts w:ascii="David" w:hAnsi="David"/>
            <w:b/>
            <w:bCs/>
            <w:szCs w:val="24"/>
            <w:rtl/>
          </w:rPr>
          <w:t xml:space="preserve"> 5,000,000 </w:t>
        </w:r>
        <w:r w:rsidRPr="00182934">
          <w:rPr>
            <w:rFonts w:ascii="David" w:hAnsi="David" w:hint="cs"/>
            <w:b/>
            <w:bCs/>
            <w:szCs w:val="24"/>
            <w:rtl/>
          </w:rPr>
          <w:t>דולר ארה"ב</w:t>
        </w:r>
        <w:r w:rsidRPr="00182934">
          <w:rPr>
            <w:rFonts w:ascii="David" w:hAnsi="David"/>
            <w:szCs w:val="24"/>
            <w:rtl/>
          </w:rPr>
          <w:t xml:space="preserve"> למקרה ולתקופה שיחול מעבר לגבול האחריות על פי פוליסת ביטוח כלי הרכב של המבוטח ו/או מי מטעמו כאמור.</w:t>
        </w:r>
      </w:ins>
    </w:p>
    <w:p w14:paraId="2DE2CD8B" w14:textId="77777777" w:rsidR="001E6E79" w:rsidRPr="00182934" w:rsidRDefault="001E6E79" w:rsidP="001E6E79">
      <w:pPr>
        <w:numPr>
          <w:ilvl w:val="0"/>
          <w:numId w:val="92"/>
        </w:numPr>
        <w:tabs>
          <w:tab w:val="left" w:pos="1445"/>
          <w:tab w:val="left" w:pos="8958"/>
        </w:tabs>
        <w:spacing w:line="360" w:lineRule="auto"/>
        <w:ind w:left="1728"/>
        <w:jc w:val="both"/>
        <w:rPr>
          <w:ins w:id="37" w:author="אילן בכר" w:date="2021-08-17T10:21:00Z"/>
          <w:rFonts w:ascii="David" w:hAnsi="David"/>
          <w:szCs w:val="24"/>
          <w:rtl/>
        </w:rPr>
      </w:pPr>
      <w:ins w:id="38" w:author="אילן בכר" w:date="2021-08-17T10:21:00Z">
        <w:r w:rsidRPr="00182934">
          <w:rPr>
            <w:rFonts w:ascii="David" w:hAnsi="David"/>
            <w:szCs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ins>
    </w:p>
    <w:p w14:paraId="70F41995" w14:textId="77777777" w:rsidR="001E6E79" w:rsidRPr="00182934" w:rsidRDefault="001E6E79" w:rsidP="001E6E79">
      <w:pPr>
        <w:numPr>
          <w:ilvl w:val="0"/>
          <w:numId w:val="92"/>
        </w:numPr>
        <w:tabs>
          <w:tab w:val="left" w:pos="1445"/>
          <w:tab w:val="left" w:pos="8958"/>
        </w:tabs>
        <w:spacing w:line="360" w:lineRule="auto"/>
        <w:ind w:left="1728"/>
        <w:jc w:val="both"/>
        <w:rPr>
          <w:ins w:id="39" w:author="אילן בכר" w:date="2021-08-17T10:21:00Z"/>
          <w:rFonts w:ascii="David" w:hAnsi="David"/>
          <w:szCs w:val="24"/>
          <w:rtl/>
        </w:rPr>
      </w:pPr>
      <w:ins w:id="40" w:author="אילן בכר" w:date="2021-08-17T10:21:00Z">
        <w:r w:rsidRPr="00182934">
          <w:rPr>
            <w:rFonts w:ascii="David" w:hAnsi="David"/>
            <w:szCs w:val="24"/>
            <w:rtl/>
          </w:rPr>
          <w:t xml:space="preserve">כל סייג/חריג לגבי רכוש, המתייחס לרכוש שנותן השירותים או כל איש שבשירותו פועלים או פעלו בו, יבוטל. </w:t>
        </w:r>
      </w:ins>
    </w:p>
    <w:p w14:paraId="5F8667A5" w14:textId="77777777" w:rsidR="001E6E79" w:rsidRPr="00182934" w:rsidRDefault="001E6E79" w:rsidP="001E6E79">
      <w:pPr>
        <w:numPr>
          <w:ilvl w:val="0"/>
          <w:numId w:val="92"/>
        </w:numPr>
        <w:tabs>
          <w:tab w:val="left" w:pos="1445"/>
          <w:tab w:val="left" w:pos="8958"/>
        </w:tabs>
        <w:spacing w:line="360" w:lineRule="auto"/>
        <w:ind w:left="1728"/>
        <w:jc w:val="both"/>
        <w:rPr>
          <w:ins w:id="41" w:author="אילן בכר" w:date="2021-08-17T10:21:00Z"/>
          <w:rFonts w:ascii="David" w:hAnsi="David"/>
          <w:szCs w:val="24"/>
          <w:rtl/>
        </w:rPr>
      </w:pPr>
      <w:ins w:id="42" w:author="אילן בכר" w:date="2021-08-17T10:21:00Z">
        <w:r w:rsidRPr="00182934">
          <w:rPr>
            <w:rFonts w:ascii="David" w:hAnsi="David"/>
            <w:szCs w:val="24"/>
            <w:rtl/>
          </w:rPr>
          <w:t xml:space="preserve">סייג/חריג זיהום לא יחול לגבי זיהום בגין אירוע תאונתי. </w:t>
        </w:r>
      </w:ins>
    </w:p>
    <w:p w14:paraId="42430693" w14:textId="77777777" w:rsidR="001E6E79" w:rsidRDefault="001E6E79" w:rsidP="001E6E79">
      <w:pPr>
        <w:numPr>
          <w:ilvl w:val="0"/>
          <w:numId w:val="92"/>
        </w:numPr>
        <w:tabs>
          <w:tab w:val="left" w:pos="1445"/>
          <w:tab w:val="left" w:pos="8958"/>
        </w:tabs>
        <w:spacing w:line="360" w:lineRule="auto"/>
        <w:ind w:left="1728"/>
        <w:jc w:val="both"/>
        <w:rPr>
          <w:ins w:id="43" w:author="אילן בכר" w:date="2021-08-17T10:21:00Z"/>
          <w:rFonts w:ascii="David" w:hAnsi="David"/>
          <w:szCs w:val="24"/>
        </w:rPr>
      </w:pPr>
      <w:ins w:id="44" w:author="אילן בכר" w:date="2021-08-17T10:21:00Z">
        <w:r w:rsidRPr="00182934">
          <w:rPr>
            <w:rFonts w:ascii="David" w:hAnsi="David"/>
            <w:szCs w:val="24"/>
            <w:rtl/>
          </w:rPr>
          <w:t>הביטוח יורחב לשפות את מדינת ישראל – משרד האנרגיה, ככל שייחשבו אחראים למעשי ו/או מחדלי נותן השירותים וכל הפועלים מטעמו.</w:t>
        </w:r>
      </w:ins>
    </w:p>
    <w:p w14:paraId="206002E1" w14:textId="77777777" w:rsidR="001E6E79" w:rsidRDefault="001E6E79" w:rsidP="001E6E79">
      <w:pPr>
        <w:tabs>
          <w:tab w:val="left" w:pos="1445"/>
          <w:tab w:val="left" w:pos="8958"/>
        </w:tabs>
        <w:spacing w:line="360" w:lineRule="auto"/>
        <w:jc w:val="both"/>
        <w:rPr>
          <w:ins w:id="45" w:author="אילן בכר" w:date="2021-08-17T10:21:00Z"/>
          <w:rFonts w:ascii="David" w:hAnsi="David"/>
          <w:szCs w:val="24"/>
        </w:rPr>
      </w:pPr>
    </w:p>
    <w:p w14:paraId="1E5B4489" w14:textId="77777777" w:rsidR="001E6E79" w:rsidRPr="000B28FD" w:rsidRDefault="001E6E79" w:rsidP="001E6E79">
      <w:pPr>
        <w:pStyle w:val="af5"/>
        <w:numPr>
          <w:ilvl w:val="1"/>
          <w:numId w:val="91"/>
        </w:numPr>
        <w:tabs>
          <w:tab w:val="left" w:pos="1445"/>
          <w:tab w:val="left" w:pos="8958"/>
        </w:tabs>
        <w:spacing w:line="360" w:lineRule="auto"/>
        <w:ind w:right="0"/>
        <w:jc w:val="both"/>
        <w:rPr>
          <w:ins w:id="46" w:author="אילן בכר" w:date="2021-08-17T10:21:00Z"/>
          <w:rFonts w:ascii="David" w:hAnsi="David"/>
          <w:szCs w:val="24"/>
        </w:rPr>
      </w:pPr>
      <w:ins w:id="47" w:author="אילן בכר" w:date="2021-08-17T10:21:00Z">
        <w:r w:rsidRPr="000B28FD">
          <w:rPr>
            <w:rFonts w:ascii="David" w:hAnsi="David"/>
            <w:b/>
            <w:bCs/>
            <w:szCs w:val="24"/>
            <w:u w:val="single"/>
            <w:rtl/>
          </w:rPr>
          <w:t>ביטוח אחריות מקצועית</w:t>
        </w:r>
      </w:ins>
    </w:p>
    <w:p w14:paraId="2E610A98" w14:textId="77777777" w:rsidR="001E6E79" w:rsidRPr="00182934" w:rsidRDefault="001E6E79" w:rsidP="001E6E79">
      <w:pPr>
        <w:numPr>
          <w:ilvl w:val="0"/>
          <w:numId w:val="93"/>
        </w:numPr>
        <w:tabs>
          <w:tab w:val="left" w:pos="1445"/>
          <w:tab w:val="left" w:pos="8958"/>
        </w:tabs>
        <w:spacing w:line="360" w:lineRule="auto"/>
        <w:ind w:left="1728"/>
        <w:jc w:val="both"/>
        <w:rPr>
          <w:ins w:id="48" w:author="אילן בכר" w:date="2021-08-17T10:21:00Z"/>
          <w:rFonts w:ascii="David" w:hAnsi="David"/>
          <w:szCs w:val="24"/>
          <w:rtl/>
        </w:rPr>
      </w:pPr>
      <w:ins w:id="49" w:author="אילן בכר" w:date="2021-08-17T10:21:00Z">
        <w:r w:rsidRPr="00182934">
          <w:rPr>
            <w:rFonts w:ascii="David" w:hAnsi="David"/>
            <w:szCs w:val="24"/>
            <w:rtl/>
          </w:rPr>
          <w:lastRenderedPageBreak/>
          <w:t xml:space="preserve">נותן השירותים יבטח את אחריותו המקצועית בביטוח אחריות מקצועית. </w:t>
        </w:r>
      </w:ins>
    </w:p>
    <w:p w14:paraId="5BE0465A" w14:textId="77777777" w:rsidR="001E6E79" w:rsidRPr="00182934" w:rsidRDefault="001E6E79" w:rsidP="001E6E79">
      <w:pPr>
        <w:numPr>
          <w:ilvl w:val="0"/>
          <w:numId w:val="93"/>
        </w:numPr>
        <w:tabs>
          <w:tab w:val="left" w:pos="1445"/>
          <w:tab w:val="left" w:pos="8958"/>
        </w:tabs>
        <w:spacing w:line="360" w:lineRule="auto"/>
        <w:ind w:left="1728"/>
        <w:jc w:val="both"/>
        <w:rPr>
          <w:ins w:id="50" w:author="אילן בכר" w:date="2021-08-17T10:21:00Z"/>
          <w:rFonts w:ascii="David" w:hAnsi="David"/>
          <w:szCs w:val="24"/>
          <w:rtl/>
        </w:rPr>
      </w:pPr>
      <w:ins w:id="51" w:author="אילן בכר" w:date="2021-08-17T10:21:00Z">
        <w:r w:rsidRPr="00182934">
          <w:rPr>
            <w:rFonts w:ascii="David" w:hAnsi="David"/>
            <w:szCs w:val="24"/>
            <w:rtl/>
          </w:rPr>
          <w:t xml:space="preserve">הפוליסה תכסה כל נזק מהפרת חובה מקצועית של נותן השירותים , עובדיו ובגין כל הפועלים מטעמו ואשר אירע כתוצאה ממעשה, רשלנות, לרבות מחדל, טעות או השמטה, מצג בלתי נכון, הצהרה רשלנית, שנעשו בתום לב, בקשר להובלה וגרירה של תפוסי גפ"מ למנהל הדלק והגז, כולל גם ריקון, שאיבת גפ"מ, תיעוד כמויות הגפ"מ שנשאב, בהתאם להסכם ומכרז עם מדינת ישראל – משרד האנרגיה.  </w:t>
        </w:r>
      </w:ins>
    </w:p>
    <w:p w14:paraId="45F7E26E" w14:textId="77777777" w:rsidR="001E6E79" w:rsidRPr="00182934" w:rsidRDefault="001E6E79" w:rsidP="001E6E79">
      <w:pPr>
        <w:numPr>
          <w:ilvl w:val="0"/>
          <w:numId w:val="93"/>
        </w:numPr>
        <w:tabs>
          <w:tab w:val="left" w:pos="1445"/>
          <w:tab w:val="left" w:pos="8958"/>
        </w:tabs>
        <w:spacing w:line="360" w:lineRule="auto"/>
        <w:ind w:left="1728"/>
        <w:jc w:val="both"/>
        <w:rPr>
          <w:ins w:id="52" w:author="אילן בכר" w:date="2021-08-17T10:21:00Z"/>
          <w:rFonts w:ascii="David" w:hAnsi="David"/>
          <w:szCs w:val="24"/>
          <w:rtl/>
        </w:rPr>
      </w:pPr>
      <w:ins w:id="53" w:author="אילן בכר" w:date="2021-08-17T10:21:00Z">
        <w:r w:rsidRPr="00182934">
          <w:rPr>
            <w:rFonts w:ascii="David" w:hAnsi="David"/>
            <w:szCs w:val="24"/>
            <w:rtl/>
          </w:rPr>
          <w:t>גבולות האחריות לא יפחתו מ-</w:t>
        </w:r>
        <w:r w:rsidRPr="00182934">
          <w:rPr>
            <w:rFonts w:ascii="David" w:hAnsi="David"/>
            <w:b/>
            <w:bCs/>
            <w:szCs w:val="24"/>
            <w:rtl/>
          </w:rPr>
          <w:t xml:space="preserve"> 5,000,000 </w:t>
        </w:r>
        <w:r w:rsidRPr="00182934">
          <w:rPr>
            <w:rFonts w:ascii="David" w:hAnsi="David" w:hint="cs"/>
            <w:b/>
            <w:bCs/>
            <w:szCs w:val="24"/>
            <w:rtl/>
          </w:rPr>
          <w:t>דולר ארה"ב</w:t>
        </w:r>
        <w:r w:rsidRPr="00182934">
          <w:rPr>
            <w:rFonts w:ascii="David" w:hAnsi="David"/>
            <w:szCs w:val="24"/>
            <w:rtl/>
          </w:rPr>
          <w:t xml:space="preserve"> למקרה ולתקופת הביטוח (שנה). </w:t>
        </w:r>
      </w:ins>
    </w:p>
    <w:p w14:paraId="51B679D7" w14:textId="77777777" w:rsidR="001E6E79" w:rsidRPr="00182934" w:rsidRDefault="001E6E79" w:rsidP="001E6E79">
      <w:pPr>
        <w:numPr>
          <w:ilvl w:val="0"/>
          <w:numId w:val="93"/>
        </w:numPr>
        <w:tabs>
          <w:tab w:val="left" w:pos="1445"/>
          <w:tab w:val="left" w:pos="8958"/>
        </w:tabs>
        <w:spacing w:line="360" w:lineRule="auto"/>
        <w:ind w:left="1728"/>
        <w:jc w:val="both"/>
        <w:rPr>
          <w:ins w:id="54" w:author="אילן בכר" w:date="2021-08-17T10:21:00Z"/>
          <w:rFonts w:ascii="David" w:hAnsi="David"/>
          <w:szCs w:val="24"/>
          <w:rtl/>
        </w:rPr>
      </w:pPr>
      <w:ins w:id="55" w:author="אילן בכר" w:date="2021-08-17T10:21:00Z">
        <w:r w:rsidRPr="00182934">
          <w:rPr>
            <w:rFonts w:ascii="David" w:hAnsi="David"/>
            <w:szCs w:val="24"/>
            <w:rtl/>
          </w:rPr>
          <w:t xml:space="preserve">הכיסוי על פי הפוליסה יורחב לכלול את ההרחבות הבאות: </w:t>
        </w:r>
      </w:ins>
    </w:p>
    <w:p w14:paraId="606D0BD0" w14:textId="77777777" w:rsidR="001E6E79" w:rsidRPr="00182934" w:rsidRDefault="001E6E79" w:rsidP="001E6E79">
      <w:pPr>
        <w:numPr>
          <w:ilvl w:val="2"/>
          <w:numId w:val="97"/>
        </w:numPr>
        <w:tabs>
          <w:tab w:val="left" w:pos="1445"/>
          <w:tab w:val="left" w:pos="8958"/>
        </w:tabs>
        <w:spacing w:line="360" w:lineRule="auto"/>
        <w:jc w:val="both"/>
        <w:rPr>
          <w:ins w:id="56" w:author="אילן בכר" w:date="2021-08-17T10:21:00Z"/>
          <w:rFonts w:ascii="David" w:hAnsi="David"/>
          <w:szCs w:val="24"/>
          <w:rtl/>
        </w:rPr>
      </w:pPr>
      <w:ins w:id="57" w:author="אילן בכר" w:date="2021-08-17T10:21:00Z">
        <w:r w:rsidRPr="00182934">
          <w:rPr>
            <w:rFonts w:ascii="David" w:hAnsi="David"/>
            <w:szCs w:val="24"/>
            <w:rtl/>
          </w:rPr>
          <w:t>מרמה ואי יושר של עובדים.</w:t>
        </w:r>
      </w:ins>
    </w:p>
    <w:p w14:paraId="526B1B2E" w14:textId="77777777" w:rsidR="001E6E79" w:rsidRPr="00182934" w:rsidRDefault="001E6E79" w:rsidP="001E6E79">
      <w:pPr>
        <w:numPr>
          <w:ilvl w:val="2"/>
          <w:numId w:val="97"/>
        </w:numPr>
        <w:tabs>
          <w:tab w:val="left" w:pos="1445"/>
          <w:tab w:val="left" w:pos="8958"/>
        </w:tabs>
        <w:spacing w:line="360" w:lineRule="auto"/>
        <w:jc w:val="both"/>
        <w:rPr>
          <w:ins w:id="58" w:author="אילן בכר" w:date="2021-08-17T10:21:00Z"/>
          <w:rFonts w:ascii="David" w:hAnsi="David"/>
          <w:szCs w:val="24"/>
          <w:rtl/>
        </w:rPr>
      </w:pPr>
      <w:ins w:id="59" w:author="אילן בכר" w:date="2021-08-17T10:21:00Z">
        <w:r w:rsidRPr="00182934">
          <w:rPr>
            <w:rFonts w:ascii="David" w:hAnsi="David"/>
            <w:szCs w:val="24"/>
            <w:rtl/>
          </w:rPr>
          <w:t>אובדן מסמכים, לרבות אובדן השימוש ו/או העיכוב עקב מקרה ביטוח.</w:t>
        </w:r>
      </w:ins>
    </w:p>
    <w:p w14:paraId="71FE8DC6" w14:textId="77777777" w:rsidR="001E6E79" w:rsidRPr="00182934" w:rsidRDefault="001E6E79" w:rsidP="001E6E79">
      <w:pPr>
        <w:numPr>
          <w:ilvl w:val="2"/>
          <w:numId w:val="97"/>
        </w:numPr>
        <w:tabs>
          <w:tab w:val="left" w:pos="1445"/>
          <w:tab w:val="left" w:pos="8958"/>
        </w:tabs>
        <w:spacing w:line="360" w:lineRule="auto"/>
        <w:jc w:val="both"/>
        <w:rPr>
          <w:ins w:id="60" w:author="אילן בכר" w:date="2021-08-17T10:21:00Z"/>
          <w:rFonts w:ascii="David" w:hAnsi="David"/>
          <w:szCs w:val="24"/>
          <w:rtl/>
        </w:rPr>
      </w:pPr>
      <w:ins w:id="61" w:author="אילן בכר" w:date="2021-08-17T10:21:00Z">
        <w:r w:rsidRPr="00182934">
          <w:rPr>
            <w:rFonts w:ascii="David" w:hAnsi="David"/>
            <w:szCs w:val="24"/>
            <w:rtl/>
          </w:rPr>
          <w:t xml:space="preserve">הארכת תקופת הגילוי לפחות ל-6 חודשים. </w:t>
        </w:r>
      </w:ins>
    </w:p>
    <w:p w14:paraId="4D91CB82" w14:textId="77777777" w:rsidR="001E6E79" w:rsidRPr="00182934" w:rsidRDefault="001E6E79" w:rsidP="001E6E79">
      <w:pPr>
        <w:numPr>
          <w:ilvl w:val="2"/>
          <w:numId w:val="97"/>
        </w:numPr>
        <w:tabs>
          <w:tab w:val="left" w:pos="1445"/>
          <w:tab w:val="left" w:pos="8958"/>
        </w:tabs>
        <w:spacing w:line="360" w:lineRule="auto"/>
        <w:jc w:val="both"/>
        <w:rPr>
          <w:ins w:id="62" w:author="אילן בכר" w:date="2021-08-17T10:21:00Z"/>
          <w:rFonts w:ascii="David" w:hAnsi="David"/>
          <w:szCs w:val="24"/>
          <w:rtl/>
        </w:rPr>
      </w:pPr>
      <w:ins w:id="63" w:author="אילן בכר" w:date="2021-08-17T10:21:00Z">
        <w:r w:rsidRPr="00182934">
          <w:rPr>
            <w:rFonts w:ascii="David" w:hAnsi="David"/>
            <w:szCs w:val="24"/>
            <w:rtl/>
          </w:rPr>
          <w:t>אחריות צולבת</w:t>
        </w:r>
        <w:r>
          <w:rPr>
            <w:rFonts w:ascii="David" w:hAnsi="David" w:hint="cs"/>
            <w:szCs w:val="24"/>
            <w:rtl/>
          </w:rPr>
          <w:t xml:space="preserve"> </w:t>
        </w:r>
        <w:r w:rsidRPr="00182934">
          <w:rPr>
            <w:rFonts w:ascii="David" w:hAnsi="David"/>
            <w:szCs w:val="24"/>
            <w:rtl/>
          </w:rPr>
          <w:t xml:space="preserve">- </w:t>
        </w:r>
        <w:r w:rsidRPr="00182934">
          <w:rPr>
            <w:rFonts w:ascii="David" w:hAnsi="David"/>
            <w:szCs w:val="24"/>
          </w:rPr>
          <w:t>CROSS LIABILITY</w:t>
        </w:r>
        <w:r>
          <w:rPr>
            <w:rFonts w:ascii="David" w:hAnsi="David" w:hint="cs"/>
            <w:szCs w:val="24"/>
            <w:rtl/>
          </w:rPr>
          <w:t xml:space="preserve">. </w:t>
        </w:r>
        <w:r w:rsidRPr="00182934">
          <w:rPr>
            <w:rFonts w:ascii="David" w:hAnsi="David"/>
            <w:szCs w:val="24"/>
            <w:rtl/>
          </w:rPr>
          <w:t xml:space="preserve">אולם הכיסוי לא יחול על תביעות נותן השירותים כלפי מדינת ישראל – משרד האנרגיה. </w:t>
        </w:r>
      </w:ins>
    </w:p>
    <w:p w14:paraId="6D390753" w14:textId="77777777" w:rsidR="001E6E79" w:rsidRDefault="001E6E79" w:rsidP="001E6E79">
      <w:pPr>
        <w:numPr>
          <w:ilvl w:val="0"/>
          <w:numId w:val="93"/>
        </w:numPr>
        <w:tabs>
          <w:tab w:val="left" w:pos="1445"/>
          <w:tab w:val="left" w:pos="8958"/>
        </w:tabs>
        <w:spacing w:line="360" w:lineRule="auto"/>
        <w:ind w:left="1728"/>
        <w:jc w:val="both"/>
        <w:rPr>
          <w:ins w:id="64" w:author="אילן בכר" w:date="2021-08-17T10:21:00Z"/>
          <w:rFonts w:ascii="David" w:hAnsi="David"/>
          <w:szCs w:val="24"/>
        </w:rPr>
      </w:pPr>
      <w:ins w:id="65" w:author="אילן בכר" w:date="2021-08-17T10:21:00Z">
        <w:r w:rsidRPr="00182934">
          <w:rPr>
            <w:rFonts w:ascii="David" w:hAnsi="David"/>
            <w:szCs w:val="24"/>
            <w:rtl/>
          </w:rPr>
          <w:t xml:space="preserve">הביטוח יורחב לשפות את מדינת ישראל – משרד האנרגיה, ככל שיחשבו אחראיים למעשי ו/או מחדלי נותן השירותים והפועלים מטעמו. </w:t>
        </w:r>
      </w:ins>
    </w:p>
    <w:p w14:paraId="3FDAF7D5" w14:textId="77777777" w:rsidR="001E6E79" w:rsidRPr="00182934" w:rsidRDefault="001E6E79" w:rsidP="001E6E79">
      <w:pPr>
        <w:tabs>
          <w:tab w:val="left" w:pos="1445"/>
          <w:tab w:val="left" w:pos="8958"/>
        </w:tabs>
        <w:spacing w:line="360" w:lineRule="auto"/>
        <w:jc w:val="both"/>
        <w:rPr>
          <w:ins w:id="66" w:author="אילן בכר" w:date="2021-08-17T10:21:00Z"/>
          <w:rFonts w:ascii="David" w:hAnsi="David"/>
          <w:szCs w:val="24"/>
          <w:rtl/>
        </w:rPr>
      </w:pPr>
    </w:p>
    <w:p w14:paraId="4E6289CF" w14:textId="77777777" w:rsidR="001E6E79" w:rsidRPr="00182934" w:rsidRDefault="001E6E79" w:rsidP="001E6E79">
      <w:pPr>
        <w:pStyle w:val="af5"/>
        <w:numPr>
          <w:ilvl w:val="1"/>
          <w:numId w:val="91"/>
        </w:numPr>
        <w:tabs>
          <w:tab w:val="left" w:pos="1445"/>
          <w:tab w:val="left" w:pos="8958"/>
        </w:tabs>
        <w:spacing w:line="360" w:lineRule="auto"/>
        <w:ind w:right="0"/>
        <w:jc w:val="both"/>
        <w:rPr>
          <w:ins w:id="67" w:author="אילן בכר" w:date="2021-08-17T10:21:00Z"/>
          <w:rFonts w:ascii="David" w:hAnsi="David"/>
          <w:b/>
          <w:bCs/>
          <w:szCs w:val="24"/>
          <w:u w:val="single"/>
        </w:rPr>
      </w:pPr>
      <w:ins w:id="68" w:author="אילן בכר" w:date="2021-08-17T10:21:00Z">
        <w:r w:rsidRPr="00182934">
          <w:rPr>
            <w:rFonts w:ascii="David" w:hAnsi="David" w:hint="cs"/>
            <w:b/>
            <w:bCs/>
            <w:szCs w:val="24"/>
            <w:u w:val="single"/>
            <w:rtl/>
          </w:rPr>
          <w:t>כל הסיכונים סחורה במעבר</w:t>
        </w:r>
      </w:ins>
    </w:p>
    <w:p w14:paraId="354DA576" w14:textId="77777777" w:rsidR="001E6E79" w:rsidRPr="00182934" w:rsidRDefault="001E6E79" w:rsidP="001E6E79">
      <w:pPr>
        <w:numPr>
          <w:ilvl w:val="0"/>
          <w:numId w:val="94"/>
        </w:numPr>
        <w:tabs>
          <w:tab w:val="left" w:pos="1445"/>
          <w:tab w:val="left" w:pos="8958"/>
        </w:tabs>
        <w:spacing w:line="360" w:lineRule="auto"/>
        <w:ind w:left="1728"/>
        <w:jc w:val="both"/>
        <w:rPr>
          <w:ins w:id="69" w:author="אילן בכר" w:date="2021-08-17T10:21:00Z"/>
          <w:rFonts w:ascii="David" w:hAnsi="David"/>
          <w:szCs w:val="24"/>
          <w:rtl/>
        </w:rPr>
      </w:pPr>
      <w:ins w:id="70" w:author="אילן בכר" w:date="2021-08-17T10:21:00Z">
        <w:r w:rsidRPr="00182934">
          <w:rPr>
            <w:rFonts w:ascii="David" w:hAnsi="David"/>
            <w:szCs w:val="24"/>
            <w:rtl/>
          </w:rPr>
          <w:t>הפוליסה תהיה על בסיס כל הסיכונים כולל טעינה ופריקה, פריצה ושוד. הכיסוי יתייחס לכל כלי הרכב המשמשים את נותן השירותים לצורך גרירה והובלת תפוסי הגפ"</w:t>
        </w:r>
        <w:r>
          <w:rPr>
            <w:rFonts w:ascii="David" w:hAnsi="David" w:hint="cs"/>
            <w:szCs w:val="24"/>
            <w:rtl/>
          </w:rPr>
          <w:t>מ</w:t>
        </w:r>
        <w:r w:rsidRPr="00182934">
          <w:rPr>
            <w:rFonts w:ascii="David" w:hAnsi="David"/>
            <w:szCs w:val="24"/>
            <w:rtl/>
          </w:rPr>
          <w:t xml:space="preserve"> בהתאם למכרז. </w:t>
        </w:r>
      </w:ins>
    </w:p>
    <w:p w14:paraId="7ED182D8" w14:textId="77777777" w:rsidR="001E6E79" w:rsidRPr="00182934" w:rsidRDefault="001E6E79" w:rsidP="001E6E79">
      <w:pPr>
        <w:numPr>
          <w:ilvl w:val="0"/>
          <w:numId w:val="94"/>
        </w:numPr>
        <w:tabs>
          <w:tab w:val="left" w:pos="1445"/>
          <w:tab w:val="left" w:pos="8958"/>
        </w:tabs>
        <w:spacing w:line="360" w:lineRule="auto"/>
        <w:ind w:left="1728"/>
        <w:jc w:val="both"/>
        <w:rPr>
          <w:ins w:id="71" w:author="אילן בכר" w:date="2021-08-17T10:21:00Z"/>
          <w:rFonts w:ascii="David" w:hAnsi="David"/>
          <w:szCs w:val="24"/>
          <w:rtl/>
        </w:rPr>
      </w:pPr>
      <w:ins w:id="72" w:author="אילן בכר" w:date="2021-08-17T10:21:00Z">
        <w:r w:rsidRPr="00182934">
          <w:rPr>
            <w:rFonts w:ascii="David" w:hAnsi="David"/>
            <w:szCs w:val="24"/>
            <w:rtl/>
          </w:rPr>
          <w:t>גבול האחריות על בסיס נזק ראשון לכל העברה, לא יפחת מסך של 100,000 $ למקרה ולתקופת הביטוח (שנה).</w:t>
        </w:r>
      </w:ins>
    </w:p>
    <w:p w14:paraId="469596A6" w14:textId="77777777" w:rsidR="001E6E79" w:rsidRPr="00182934" w:rsidRDefault="001E6E79" w:rsidP="001E6E79">
      <w:pPr>
        <w:numPr>
          <w:ilvl w:val="0"/>
          <w:numId w:val="94"/>
        </w:numPr>
        <w:tabs>
          <w:tab w:val="left" w:pos="1445"/>
          <w:tab w:val="left" w:pos="8958"/>
        </w:tabs>
        <w:spacing w:line="360" w:lineRule="auto"/>
        <w:ind w:left="1728"/>
        <w:jc w:val="both"/>
        <w:rPr>
          <w:ins w:id="73" w:author="אילן בכר" w:date="2021-08-17T10:21:00Z"/>
          <w:rFonts w:ascii="David" w:hAnsi="David"/>
          <w:szCs w:val="24"/>
          <w:rtl/>
        </w:rPr>
      </w:pPr>
      <w:ins w:id="74" w:author="אילן בכר" w:date="2021-08-17T10:21:00Z">
        <w:r w:rsidRPr="00182934">
          <w:rPr>
            <w:rFonts w:ascii="David" w:hAnsi="David"/>
            <w:szCs w:val="24"/>
            <w:rtl/>
          </w:rPr>
          <w:t>במסגרת הכיסוי הביטוחי ניתן כיסוי ולא תחול כל הגבלה, חריג או סייג לגבי:</w:t>
        </w:r>
      </w:ins>
    </w:p>
    <w:p w14:paraId="73C133A5" w14:textId="77777777" w:rsidR="001E6E79" w:rsidRPr="00182934" w:rsidRDefault="001E6E79" w:rsidP="001E6E79">
      <w:pPr>
        <w:numPr>
          <w:ilvl w:val="0"/>
          <w:numId w:val="98"/>
        </w:numPr>
        <w:tabs>
          <w:tab w:val="left" w:pos="1445"/>
          <w:tab w:val="left" w:pos="8958"/>
        </w:tabs>
        <w:spacing w:line="360" w:lineRule="auto"/>
        <w:jc w:val="both"/>
        <w:rPr>
          <w:ins w:id="75" w:author="אילן בכר" w:date="2021-08-17T10:21:00Z"/>
          <w:rFonts w:ascii="David" w:hAnsi="David"/>
          <w:szCs w:val="24"/>
          <w:rtl/>
        </w:rPr>
      </w:pPr>
      <w:ins w:id="76" w:author="אילן בכר" w:date="2021-08-17T10:21:00Z">
        <w:r w:rsidRPr="00182934">
          <w:rPr>
            <w:rFonts w:ascii="David" w:hAnsi="David"/>
            <w:szCs w:val="24"/>
            <w:rtl/>
          </w:rPr>
          <w:t>טעינה ופריקה של כלי הרכב או בקרבתו</w:t>
        </w:r>
        <w:r>
          <w:rPr>
            <w:rFonts w:ascii="David" w:hAnsi="David" w:hint="cs"/>
            <w:szCs w:val="24"/>
            <w:rtl/>
          </w:rPr>
          <w:t>;</w:t>
        </w:r>
      </w:ins>
    </w:p>
    <w:p w14:paraId="55E73CDF" w14:textId="77777777" w:rsidR="001E6E79" w:rsidRPr="00182934" w:rsidRDefault="001E6E79" w:rsidP="001E6E79">
      <w:pPr>
        <w:numPr>
          <w:ilvl w:val="0"/>
          <w:numId w:val="98"/>
        </w:numPr>
        <w:tabs>
          <w:tab w:val="left" w:pos="1445"/>
          <w:tab w:val="left" w:pos="8958"/>
        </w:tabs>
        <w:spacing w:line="360" w:lineRule="auto"/>
        <w:jc w:val="both"/>
        <w:rPr>
          <w:ins w:id="77" w:author="אילן בכר" w:date="2021-08-17T10:21:00Z"/>
          <w:rFonts w:ascii="David" w:hAnsi="David"/>
          <w:szCs w:val="24"/>
          <w:rtl/>
        </w:rPr>
      </w:pPr>
      <w:ins w:id="78" w:author="אילן בכר" w:date="2021-08-17T10:21:00Z">
        <w:r w:rsidRPr="00182934">
          <w:rPr>
            <w:rFonts w:ascii="David" w:hAnsi="David"/>
            <w:szCs w:val="24"/>
            <w:rtl/>
          </w:rPr>
          <w:t>נפילה ושמיטת מטען</w:t>
        </w:r>
        <w:r>
          <w:rPr>
            <w:rFonts w:ascii="David" w:hAnsi="David" w:hint="cs"/>
            <w:szCs w:val="24"/>
            <w:rtl/>
          </w:rPr>
          <w:t>;</w:t>
        </w:r>
      </w:ins>
    </w:p>
    <w:p w14:paraId="231721A3" w14:textId="77777777" w:rsidR="001E6E79" w:rsidRPr="00182934" w:rsidRDefault="001E6E79" w:rsidP="001E6E79">
      <w:pPr>
        <w:numPr>
          <w:ilvl w:val="0"/>
          <w:numId w:val="98"/>
        </w:numPr>
        <w:tabs>
          <w:tab w:val="left" w:pos="1445"/>
          <w:tab w:val="left" w:pos="8958"/>
        </w:tabs>
        <w:spacing w:line="360" w:lineRule="auto"/>
        <w:jc w:val="both"/>
        <w:rPr>
          <w:ins w:id="79" w:author="אילן בכר" w:date="2021-08-17T10:21:00Z"/>
          <w:rFonts w:ascii="David" w:hAnsi="David"/>
          <w:szCs w:val="24"/>
          <w:rtl/>
        </w:rPr>
      </w:pPr>
      <w:ins w:id="80" w:author="אילן בכר" w:date="2021-08-17T10:21:00Z">
        <w:r w:rsidRPr="00182934">
          <w:rPr>
            <w:rFonts w:ascii="David" w:hAnsi="David"/>
            <w:szCs w:val="24"/>
            <w:rtl/>
          </w:rPr>
          <w:t>נזקים מבלימת פתע</w:t>
        </w:r>
        <w:r>
          <w:rPr>
            <w:rFonts w:ascii="David" w:hAnsi="David" w:hint="cs"/>
            <w:szCs w:val="24"/>
            <w:rtl/>
          </w:rPr>
          <w:t>;</w:t>
        </w:r>
      </w:ins>
    </w:p>
    <w:p w14:paraId="49722FE6" w14:textId="77777777" w:rsidR="001E6E79" w:rsidRPr="00182934" w:rsidRDefault="001E6E79" w:rsidP="001E6E79">
      <w:pPr>
        <w:numPr>
          <w:ilvl w:val="0"/>
          <w:numId w:val="98"/>
        </w:numPr>
        <w:tabs>
          <w:tab w:val="left" w:pos="1445"/>
          <w:tab w:val="left" w:pos="8958"/>
        </w:tabs>
        <w:spacing w:line="360" w:lineRule="auto"/>
        <w:jc w:val="both"/>
        <w:rPr>
          <w:ins w:id="81" w:author="אילן בכר" w:date="2021-08-17T10:21:00Z"/>
          <w:rFonts w:ascii="David" w:hAnsi="David"/>
          <w:szCs w:val="24"/>
          <w:rtl/>
        </w:rPr>
      </w:pPr>
      <w:ins w:id="82" w:author="אילן בכר" w:date="2021-08-17T10:21:00Z">
        <w:r w:rsidRPr="00182934">
          <w:rPr>
            <w:rFonts w:ascii="David" w:hAnsi="David"/>
            <w:szCs w:val="24"/>
            <w:rtl/>
          </w:rPr>
          <w:t>נזק על ידי מטען אחר</w:t>
        </w:r>
        <w:r>
          <w:rPr>
            <w:rFonts w:ascii="David" w:hAnsi="David" w:hint="cs"/>
            <w:szCs w:val="24"/>
            <w:rtl/>
          </w:rPr>
          <w:t>;</w:t>
        </w:r>
      </w:ins>
    </w:p>
    <w:p w14:paraId="3CA4618C" w14:textId="77777777" w:rsidR="001E6E79" w:rsidRPr="00182934" w:rsidRDefault="001E6E79" w:rsidP="001E6E79">
      <w:pPr>
        <w:numPr>
          <w:ilvl w:val="0"/>
          <w:numId w:val="98"/>
        </w:numPr>
        <w:tabs>
          <w:tab w:val="left" w:pos="1445"/>
          <w:tab w:val="left" w:pos="8958"/>
        </w:tabs>
        <w:spacing w:line="360" w:lineRule="auto"/>
        <w:jc w:val="both"/>
        <w:rPr>
          <w:ins w:id="83" w:author="אילן בכר" w:date="2021-08-17T10:21:00Z"/>
          <w:rFonts w:ascii="David" w:hAnsi="David"/>
          <w:szCs w:val="24"/>
          <w:rtl/>
        </w:rPr>
      </w:pPr>
      <w:ins w:id="84" w:author="אילן בכר" w:date="2021-08-17T10:21:00Z">
        <w:r w:rsidRPr="00182934">
          <w:rPr>
            <w:rFonts w:ascii="David" w:hAnsi="David"/>
            <w:szCs w:val="24"/>
            <w:rtl/>
          </w:rPr>
          <w:t>נזקי מים</w:t>
        </w:r>
        <w:r>
          <w:rPr>
            <w:rFonts w:ascii="David" w:hAnsi="David" w:hint="cs"/>
            <w:szCs w:val="24"/>
            <w:rtl/>
          </w:rPr>
          <w:t>;</w:t>
        </w:r>
      </w:ins>
    </w:p>
    <w:p w14:paraId="093F0D48" w14:textId="77777777" w:rsidR="001E6E79" w:rsidRPr="00182934" w:rsidRDefault="001E6E79" w:rsidP="001E6E79">
      <w:pPr>
        <w:numPr>
          <w:ilvl w:val="0"/>
          <w:numId w:val="98"/>
        </w:numPr>
        <w:tabs>
          <w:tab w:val="left" w:pos="1445"/>
          <w:tab w:val="left" w:pos="8958"/>
        </w:tabs>
        <w:spacing w:line="360" w:lineRule="auto"/>
        <w:jc w:val="both"/>
        <w:rPr>
          <w:ins w:id="85" w:author="אילן בכר" w:date="2021-08-17T10:21:00Z"/>
          <w:rFonts w:ascii="David" w:hAnsi="David"/>
          <w:szCs w:val="24"/>
          <w:rtl/>
        </w:rPr>
      </w:pPr>
      <w:ins w:id="86" w:author="אילן בכר" w:date="2021-08-17T10:21:00Z">
        <w:r w:rsidRPr="00182934">
          <w:rPr>
            <w:rFonts w:ascii="David" w:hAnsi="David"/>
            <w:szCs w:val="24"/>
            <w:rtl/>
          </w:rPr>
          <w:t>נזק בזדון.</w:t>
        </w:r>
      </w:ins>
    </w:p>
    <w:p w14:paraId="52ED3954" w14:textId="77777777" w:rsidR="001E6E79" w:rsidRPr="00182934" w:rsidRDefault="001E6E79" w:rsidP="001E6E79">
      <w:pPr>
        <w:numPr>
          <w:ilvl w:val="0"/>
          <w:numId w:val="94"/>
        </w:numPr>
        <w:tabs>
          <w:tab w:val="left" w:pos="1445"/>
          <w:tab w:val="left" w:pos="8958"/>
        </w:tabs>
        <w:spacing w:line="360" w:lineRule="auto"/>
        <w:ind w:left="1728"/>
        <w:jc w:val="both"/>
        <w:rPr>
          <w:ins w:id="87" w:author="אילן בכר" w:date="2021-08-17T10:21:00Z"/>
          <w:rFonts w:ascii="David" w:hAnsi="David"/>
          <w:szCs w:val="24"/>
          <w:rtl/>
        </w:rPr>
      </w:pPr>
      <w:ins w:id="88" w:author="אילן בכר" w:date="2021-08-17T10:21:00Z">
        <w:r w:rsidRPr="00182934">
          <w:rPr>
            <w:rFonts w:ascii="David" w:hAnsi="David"/>
            <w:szCs w:val="24"/>
            <w:rtl/>
          </w:rPr>
          <w:t>תגמולי הביטוח המגיעים למבוטח בגין אובדן או נזק לכלי הרכב ותכולתם ישולמו למדינת ישראל - משרד האנרגיה, בלבד אלא אם חשב משרד האנרגיה יורה למבטח בכתב אחרת.</w:t>
        </w:r>
      </w:ins>
    </w:p>
    <w:p w14:paraId="71BD31DD" w14:textId="77777777" w:rsidR="001E6E79" w:rsidRDefault="001E6E79" w:rsidP="001E6E79">
      <w:pPr>
        <w:tabs>
          <w:tab w:val="left" w:pos="1445"/>
          <w:tab w:val="left" w:pos="8958"/>
        </w:tabs>
        <w:spacing w:line="360" w:lineRule="auto"/>
        <w:ind w:left="1728"/>
        <w:jc w:val="both"/>
        <w:rPr>
          <w:ins w:id="89" w:author="אילן בכר" w:date="2021-08-17T10:21:00Z"/>
          <w:rFonts w:ascii="David" w:hAnsi="David"/>
          <w:szCs w:val="24"/>
          <w:rtl/>
        </w:rPr>
      </w:pPr>
    </w:p>
    <w:p w14:paraId="022EF023" w14:textId="77777777" w:rsidR="001E6E79" w:rsidRPr="00B77EB0" w:rsidRDefault="001E6E79" w:rsidP="001E6E79">
      <w:pPr>
        <w:pStyle w:val="af5"/>
        <w:numPr>
          <w:ilvl w:val="1"/>
          <w:numId w:val="91"/>
        </w:numPr>
        <w:tabs>
          <w:tab w:val="left" w:pos="1445"/>
          <w:tab w:val="left" w:pos="8958"/>
        </w:tabs>
        <w:spacing w:line="360" w:lineRule="auto"/>
        <w:ind w:right="0"/>
        <w:jc w:val="both"/>
        <w:rPr>
          <w:ins w:id="90" w:author="אילן בכר" w:date="2021-08-17T10:21:00Z"/>
          <w:rFonts w:ascii="David" w:hAnsi="David"/>
          <w:b/>
          <w:bCs/>
          <w:szCs w:val="24"/>
          <w:u w:val="single"/>
          <w:rtl/>
        </w:rPr>
      </w:pPr>
      <w:ins w:id="91" w:author="אילן בכר" w:date="2021-08-17T10:21:00Z">
        <w:r w:rsidRPr="00B77EB0">
          <w:rPr>
            <w:rFonts w:ascii="David" w:hAnsi="David" w:hint="eastAsia"/>
            <w:b/>
            <w:bCs/>
            <w:szCs w:val="24"/>
            <w:u w:val="single"/>
            <w:rtl/>
          </w:rPr>
          <w:t>ביטוחים</w:t>
        </w:r>
        <w:r w:rsidRPr="00B77EB0">
          <w:rPr>
            <w:rFonts w:ascii="David" w:hAnsi="David"/>
            <w:b/>
            <w:bCs/>
            <w:szCs w:val="24"/>
            <w:u w:val="single"/>
            <w:rtl/>
          </w:rPr>
          <w:t xml:space="preserve"> </w:t>
        </w:r>
        <w:r w:rsidRPr="00B77EB0">
          <w:rPr>
            <w:rFonts w:ascii="David" w:hAnsi="David" w:hint="eastAsia"/>
            <w:b/>
            <w:bCs/>
            <w:szCs w:val="24"/>
            <w:u w:val="single"/>
            <w:rtl/>
          </w:rPr>
          <w:t>נוספים</w:t>
        </w:r>
        <w:r w:rsidRPr="00B77EB0">
          <w:rPr>
            <w:rFonts w:ascii="David" w:hAnsi="David"/>
            <w:b/>
            <w:bCs/>
            <w:szCs w:val="24"/>
            <w:u w:val="single"/>
            <w:rtl/>
          </w:rPr>
          <w:t>:</w:t>
        </w:r>
      </w:ins>
    </w:p>
    <w:p w14:paraId="5DBF2423" w14:textId="77777777" w:rsidR="001E6E79" w:rsidRPr="00B77EB0" w:rsidRDefault="001E6E79" w:rsidP="001E6E79">
      <w:pPr>
        <w:numPr>
          <w:ilvl w:val="0"/>
          <w:numId w:val="99"/>
        </w:numPr>
        <w:tabs>
          <w:tab w:val="left" w:pos="1445"/>
          <w:tab w:val="left" w:pos="8958"/>
        </w:tabs>
        <w:spacing w:line="360" w:lineRule="auto"/>
        <w:ind w:left="1728"/>
        <w:jc w:val="both"/>
        <w:rPr>
          <w:ins w:id="92" w:author="אילן בכר" w:date="2021-08-17T10:21:00Z"/>
          <w:rFonts w:ascii="David" w:hAnsi="David"/>
          <w:szCs w:val="24"/>
          <w:rtl/>
        </w:rPr>
      </w:pPr>
      <w:ins w:id="93" w:author="אילן בכר" w:date="2021-08-17T10:21:00Z">
        <w:r w:rsidRPr="00B77EB0">
          <w:rPr>
            <w:rFonts w:ascii="David" w:hAnsi="David" w:hint="eastAsia"/>
            <w:b/>
            <w:bCs/>
            <w:szCs w:val="24"/>
            <w:rtl/>
          </w:rPr>
          <w:lastRenderedPageBreak/>
          <w:t>כלי</w:t>
        </w:r>
        <w:r w:rsidRPr="00B77EB0">
          <w:rPr>
            <w:rFonts w:ascii="David" w:hAnsi="David"/>
            <w:b/>
            <w:bCs/>
            <w:szCs w:val="24"/>
            <w:rtl/>
          </w:rPr>
          <w:t xml:space="preserve"> רכב</w:t>
        </w:r>
        <w:r w:rsidRPr="00B77EB0">
          <w:rPr>
            <w:rFonts w:ascii="David" w:hAnsi="David"/>
            <w:szCs w:val="24"/>
            <w:rtl/>
          </w:rPr>
          <w:t xml:space="preserve"> </w:t>
        </w:r>
        <w:r w:rsidRPr="00B77EB0">
          <w:rPr>
            <w:rFonts w:ascii="David" w:hAnsi="David"/>
            <w:szCs w:val="24"/>
            <w:rtl/>
          </w:rPr>
          <w:tab/>
        </w:r>
        <w:r w:rsidRPr="00B77EB0">
          <w:rPr>
            <w:rFonts w:ascii="David" w:hAnsi="David"/>
            <w:szCs w:val="24"/>
            <w:rtl/>
          </w:rPr>
          <w:br/>
        </w:r>
        <w:r w:rsidRPr="00B77EB0">
          <w:rPr>
            <w:rFonts w:ascii="David" w:hAnsi="David" w:hint="eastAsia"/>
            <w:szCs w:val="24"/>
            <w:rtl/>
          </w:rPr>
          <w:t>כלי</w:t>
        </w:r>
        <w:r w:rsidRPr="00B77EB0">
          <w:rPr>
            <w:rFonts w:ascii="David" w:hAnsi="David"/>
            <w:szCs w:val="24"/>
            <w:rtl/>
          </w:rPr>
          <w:t xml:space="preserve"> רכב שבהם יבוצע שימוש במסגרת השירותים כולל </w:t>
        </w:r>
        <w:r w:rsidRPr="00B77EB0">
          <w:rPr>
            <w:rFonts w:ascii="David" w:hAnsi="David" w:hint="cs"/>
            <w:szCs w:val="24"/>
            <w:rtl/>
          </w:rPr>
          <w:t xml:space="preserve">להובלת מכלי וצוברי גז  לרבות המנופים המותקנים עליהם, </w:t>
        </w:r>
        <w:r w:rsidRPr="00B77EB0">
          <w:rPr>
            <w:rFonts w:ascii="David" w:hAnsi="David" w:hint="eastAsia"/>
            <w:szCs w:val="24"/>
            <w:rtl/>
          </w:rPr>
          <w:t>יבוטחו</w:t>
        </w:r>
        <w:r w:rsidRPr="00B77EB0">
          <w:rPr>
            <w:rFonts w:ascii="David" w:hAnsi="David"/>
            <w:szCs w:val="24"/>
            <w:rtl/>
          </w:rPr>
          <w:t xml:space="preserve"> בביטוח חובה, רכוש וצד שלישי כמקובל.</w:t>
        </w:r>
      </w:ins>
    </w:p>
    <w:p w14:paraId="08DA401E" w14:textId="77777777" w:rsidR="001E6E79" w:rsidRPr="00B77EB0" w:rsidRDefault="001E6E79" w:rsidP="001E6E79">
      <w:pPr>
        <w:numPr>
          <w:ilvl w:val="0"/>
          <w:numId w:val="99"/>
        </w:numPr>
        <w:tabs>
          <w:tab w:val="left" w:pos="1445"/>
          <w:tab w:val="left" w:pos="8958"/>
        </w:tabs>
        <w:spacing w:line="360" w:lineRule="auto"/>
        <w:ind w:left="1728"/>
        <w:jc w:val="both"/>
        <w:rPr>
          <w:ins w:id="94" w:author="אילן בכר" w:date="2021-08-17T10:21:00Z"/>
          <w:rFonts w:ascii="David" w:hAnsi="David"/>
          <w:szCs w:val="24"/>
        </w:rPr>
      </w:pPr>
      <w:ins w:id="95" w:author="אילן בכר" w:date="2021-08-17T10:21:00Z">
        <w:r w:rsidRPr="00B77EB0">
          <w:rPr>
            <w:rFonts w:ascii="David" w:hAnsi="David" w:hint="cs"/>
            <w:b/>
            <w:bCs/>
            <w:szCs w:val="24"/>
            <w:rtl/>
          </w:rPr>
          <w:t>בעלי</w:t>
        </w:r>
        <w:r w:rsidRPr="00B77EB0">
          <w:rPr>
            <w:rFonts w:ascii="David" w:hAnsi="David"/>
            <w:b/>
            <w:bCs/>
            <w:szCs w:val="24"/>
            <w:rtl/>
          </w:rPr>
          <w:t xml:space="preserve"> </w:t>
        </w:r>
        <w:r w:rsidRPr="00B77EB0">
          <w:rPr>
            <w:rFonts w:ascii="David" w:hAnsi="David" w:hint="cs"/>
            <w:b/>
            <w:bCs/>
            <w:szCs w:val="24"/>
            <w:rtl/>
          </w:rPr>
          <w:t>מקצוע</w:t>
        </w:r>
        <w:r w:rsidRPr="00B77EB0">
          <w:rPr>
            <w:rFonts w:ascii="David" w:hAnsi="David"/>
            <w:b/>
            <w:bCs/>
            <w:szCs w:val="24"/>
            <w:rtl/>
          </w:rPr>
          <w:t xml:space="preserve">, </w:t>
        </w:r>
        <w:r w:rsidRPr="00B77EB0">
          <w:rPr>
            <w:rFonts w:ascii="David" w:hAnsi="David" w:hint="cs"/>
            <w:b/>
            <w:bCs/>
            <w:szCs w:val="24"/>
            <w:rtl/>
          </w:rPr>
          <w:t>ספקים</w:t>
        </w:r>
        <w:r w:rsidRPr="00B77EB0">
          <w:rPr>
            <w:rFonts w:ascii="David" w:hAnsi="David"/>
            <w:b/>
            <w:bCs/>
            <w:szCs w:val="24"/>
            <w:rtl/>
          </w:rPr>
          <w:t xml:space="preserve">, </w:t>
        </w:r>
        <w:r w:rsidRPr="00B77EB0">
          <w:rPr>
            <w:rFonts w:ascii="David" w:hAnsi="David" w:hint="cs"/>
            <w:b/>
            <w:bCs/>
            <w:szCs w:val="24"/>
            <w:rtl/>
          </w:rPr>
          <w:t>קבלנים</w:t>
        </w:r>
        <w:r w:rsidRPr="00B77EB0">
          <w:rPr>
            <w:rFonts w:ascii="David" w:hAnsi="David"/>
            <w:b/>
            <w:bCs/>
            <w:szCs w:val="24"/>
            <w:rtl/>
          </w:rPr>
          <w:t xml:space="preserve">, </w:t>
        </w:r>
        <w:r w:rsidRPr="00B77EB0">
          <w:rPr>
            <w:rFonts w:ascii="David" w:hAnsi="David" w:hint="cs"/>
            <w:b/>
            <w:bCs/>
            <w:szCs w:val="24"/>
            <w:rtl/>
          </w:rPr>
          <w:t>קבלני</w:t>
        </w:r>
        <w:r w:rsidRPr="00B77EB0">
          <w:rPr>
            <w:rFonts w:ascii="David" w:hAnsi="David"/>
            <w:b/>
            <w:bCs/>
            <w:szCs w:val="24"/>
            <w:rtl/>
          </w:rPr>
          <w:t xml:space="preserve"> </w:t>
        </w:r>
        <w:r w:rsidRPr="00B77EB0">
          <w:rPr>
            <w:rFonts w:ascii="David" w:hAnsi="David" w:hint="cs"/>
            <w:b/>
            <w:bCs/>
            <w:szCs w:val="24"/>
            <w:rtl/>
          </w:rPr>
          <w:t>משנה</w:t>
        </w:r>
        <w:r w:rsidRPr="00B77EB0">
          <w:rPr>
            <w:rFonts w:ascii="David" w:hAnsi="David"/>
            <w:b/>
            <w:bCs/>
            <w:szCs w:val="24"/>
            <w:rtl/>
          </w:rPr>
          <w:t xml:space="preserve"> </w:t>
        </w:r>
        <w:r w:rsidRPr="00B77EB0">
          <w:rPr>
            <w:rFonts w:ascii="David" w:hAnsi="David" w:hint="cs"/>
            <w:b/>
            <w:bCs/>
            <w:szCs w:val="24"/>
            <w:rtl/>
          </w:rPr>
          <w:t>מטעמו</w:t>
        </w:r>
        <w:r w:rsidRPr="00B77EB0">
          <w:rPr>
            <w:rFonts w:ascii="David" w:hAnsi="David"/>
            <w:szCs w:val="24"/>
            <w:rtl/>
          </w:rPr>
          <w:tab/>
        </w:r>
        <w:r w:rsidRPr="00B77EB0">
          <w:rPr>
            <w:rFonts w:ascii="David" w:hAnsi="David"/>
            <w:szCs w:val="24"/>
            <w:rtl/>
          </w:rPr>
          <w:br/>
        </w:r>
        <w:r w:rsidRPr="00B77EB0">
          <w:rPr>
            <w:rFonts w:ascii="David" w:hAnsi="David" w:hint="cs"/>
            <w:szCs w:val="24"/>
            <w:rtl/>
          </w:rPr>
          <w:t>יערכו</w:t>
        </w:r>
        <w:r w:rsidRPr="00B77EB0">
          <w:rPr>
            <w:rFonts w:ascii="David" w:hAnsi="David"/>
            <w:szCs w:val="24"/>
            <w:rtl/>
          </w:rPr>
          <w:t xml:space="preserve"> ביטוחים מתאימים </w:t>
        </w:r>
        <w:r w:rsidRPr="00B77EB0">
          <w:rPr>
            <w:rFonts w:ascii="David" w:hAnsi="David" w:hint="cs"/>
            <w:szCs w:val="24"/>
            <w:rtl/>
          </w:rPr>
          <w:t xml:space="preserve">לפעילותם בגבולות אחריות סבירים, </w:t>
        </w:r>
        <w:r w:rsidRPr="00B77EB0">
          <w:rPr>
            <w:rFonts w:ascii="David" w:hAnsi="David"/>
            <w:szCs w:val="24"/>
            <w:rtl/>
          </w:rPr>
          <w:t>בהתאם לעבודה/שרות הניתן על ידם</w:t>
        </w:r>
        <w:r w:rsidRPr="00B77EB0">
          <w:rPr>
            <w:rFonts w:ascii="David" w:hAnsi="David" w:hint="cs"/>
            <w:szCs w:val="24"/>
            <w:rtl/>
          </w:rPr>
          <w:t>.</w:t>
        </w:r>
        <w:r w:rsidRPr="00B77EB0">
          <w:rPr>
            <w:rFonts w:ascii="David" w:hAnsi="David"/>
            <w:szCs w:val="24"/>
            <w:rtl/>
          </w:rPr>
          <w:t xml:space="preserve"> הביטוחים יכללו כיסוי לפעילויות, לכל רכוש שלהם במסגרת הפעילות, </w:t>
        </w:r>
        <w:r w:rsidRPr="00B77EB0">
          <w:rPr>
            <w:rFonts w:ascii="David" w:hAnsi="David" w:hint="cs"/>
            <w:szCs w:val="24"/>
            <w:rtl/>
          </w:rPr>
          <w:t>וכן</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אחריות</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צד</w:t>
        </w:r>
        <w:r w:rsidRPr="00B77EB0">
          <w:rPr>
            <w:rFonts w:ascii="David" w:hAnsi="David"/>
            <w:szCs w:val="24"/>
            <w:rtl/>
          </w:rPr>
          <w:t xml:space="preserve"> </w:t>
        </w:r>
        <w:r w:rsidRPr="00B77EB0">
          <w:rPr>
            <w:rFonts w:ascii="David" w:hAnsi="David" w:hint="cs"/>
            <w:szCs w:val="24"/>
            <w:rtl/>
          </w:rPr>
          <w:t>שלישי</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חבות</w:t>
        </w:r>
        <w:r w:rsidRPr="00B77EB0">
          <w:rPr>
            <w:rFonts w:ascii="David" w:hAnsi="David"/>
            <w:szCs w:val="24"/>
            <w:rtl/>
          </w:rPr>
          <w:t xml:space="preserve"> </w:t>
        </w:r>
        <w:r w:rsidRPr="00B77EB0">
          <w:rPr>
            <w:rFonts w:ascii="David" w:hAnsi="David" w:hint="cs"/>
            <w:szCs w:val="24"/>
            <w:rtl/>
          </w:rPr>
          <w:t>מעבידים</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עובדיהם,</w:t>
        </w:r>
        <w:r w:rsidRPr="00B77EB0">
          <w:rPr>
            <w:rFonts w:ascii="David" w:hAnsi="David"/>
            <w:szCs w:val="24"/>
            <w:rtl/>
          </w:rPr>
          <w:t xml:space="preserve"> </w:t>
        </w:r>
        <w:r w:rsidRPr="00B77EB0">
          <w:rPr>
            <w:rFonts w:ascii="David" w:hAnsi="David" w:hint="cs"/>
            <w:szCs w:val="24"/>
            <w:rtl/>
          </w:rPr>
          <w:t>ביטוח אחריות מקצועית /מוצר (ככל שרלוונטיים לפעילותם). ביטוחי החבויות יורחבו לשפות את 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w:t>
        </w:r>
        <w:r w:rsidRPr="00B77EB0">
          <w:rPr>
            <w:rFonts w:ascii="David" w:hAnsi="David" w:hint="cs"/>
            <w:szCs w:val="24"/>
            <w:rtl/>
          </w:rPr>
          <w:t>ככל שיחשבו אחראים למעשיהם ו/או מחדליהם. לצורך כך, ייחשבו את</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 </w:t>
        </w:r>
        <w:r w:rsidRPr="00B77EB0">
          <w:rPr>
            <w:rFonts w:ascii="David" w:hAnsi="David" w:hint="cs"/>
            <w:szCs w:val="24"/>
            <w:rtl/>
          </w:rPr>
          <w:t>משרד האנרגיה, כמבוטחים</w:t>
        </w:r>
        <w:r w:rsidRPr="00B77EB0">
          <w:rPr>
            <w:rFonts w:ascii="David" w:hAnsi="David"/>
            <w:szCs w:val="24"/>
            <w:rtl/>
          </w:rPr>
          <w:t xml:space="preserve"> </w:t>
        </w:r>
        <w:r w:rsidRPr="00B77EB0">
          <w:rPr>
            <w:rFonts w:ascii="David" w:hAnsi="David" w:hint="cs"/>
            <w:szCs w:val="24"/>
            <w:rtl/>
          </w:rPr>
          <w:t xml:space="preserve">נוספים כולל (בכל הביטוחים </w:t>
        </w:r>
        <w:r w:rsidRPr="00B77EB0">
          <w:rPr>
            <w:rFonts w:ascii="David" w:hAnsi="David"/>
            <w:szCs w:val="24"/>
            <w:rtl/>
          </w:rPr>
          <w:t>–</w:t>
        </w:r>
        <w:r w:rsidRPr="00B77EB0">
          <w:rPr>
            <w:rFonts w:ascii="David" w:hAnsi="David" w:hint="cs"/>
            <w:szCs w:val="24"/>
            <w:rtl/>
          </w:rPr>
          <w:t xml:space="preserve"> רכוש וחבויות) ויתור המבטח על זכות השיבוב כלפיהם וכלפי עובדיהם, אולם וויתור כאמור לא יחול לטובת אדם שגרם לנזק מתוך כוונת זדון. </w:t>
        </w:r>
      </w:ins>
    </w:p>
    <w:p w14:paraId="37DA6A82" w14:textId="77777777" w:rsidR="001E6E79" w:rsidRPr="00D15D74" w:rsidRDefault="001E6E79" w:rsidP="001E6E79">
      <w:pPr>
        <w:pStyle w:val="affff4"/>
        <w:ind w:left="226"/>
        <w:jc w:val="both"/>
        <w:rPr>
          <w:ins w:id="96" w:author="אילן בכר" w:date="2021-08-17T10:21:00Z"/>
          <w:rFonts w:cs="David"/>
          <w:sz w:val="24"/>
          <w:szCs w:val="24"/>
        </w:rPr>
      </w:pPr>
    </w:p>
    <w:p w14:paraId="5134CC20" w14:textId="77777777" w:rsidR="001E6E79" w:rsidRPr="00B77EB0" w:rsidRDefault="001E6E79" w:rsidP="001E6E79">
      <w:pPr>
        <w:pStyle w:val="af5"/>
        <w:numPr>
          <w:ilvl w:val="1"/>
          <w:numId w:val="91"/>
        </w:numPr>
        <w:tabs>
          <w:tab w:val="left" w:pos="1445"/>
          <w:tab w:val="left" w:pos="8958"/>
        </w:tabs>
        <w:spacing w:line="360" w:lineRule="auto"/>
        <w:ind w:right="0"/>
        <w:jc w:val="both"/>
        <w:rPr>
          <w:ins w:id="97" w:author="אילן בכר" w:date="2021-08-17T10:21:00Z"/>
          <w:rFonts w:ascii="David" w:hAnsi="David"/>
          <w:b/>
          <w:bCs/>
          <w:szCs w:val="24"/>
          <w:u w:val="single"/>
          <w:rtl/>
        </w:rPr>
      </w:pPr>
      <w:ins w:id="98" w:author="אילן בכר" w:date="2021-08-17T10:21:00Z">
        <w:r w:rsidRPr="00B77EB0">
          <w:rPr>
            <w:rFonts w:ascii="David" w:hAnsi="David" w:hint="cs"/>
            <w:b/>
            <w:bCs/>
            <w:szCs w:val="24"/>
            <w:u w:val="single"/>
            <w:rtl/>
          </w:rPr>
          <w:t>כללי</w:t>
        </w:r>
      </w:ins>
    </w:p>
    <w:p w14:paraId="7187CBBA" w14:textId="77777777" w:rsidR="001E6E79" w:rsidRDefault="001E6E79" w:rsidP="001E6E79">
      <w:pPr>
        <w:pStyle w:val="affff4"/>
        <w:jc w:val="both"/>
        <w:rPr>
          <w:ins w:id="99" w:author="אילן בכר" w:date="2021-08-17T10:21:00Z"/>
          <w:rFonts w:cs="David"/>
          <w:color w:val="FF0000"/>
          <w:sz w:val="24"/>
          <w:szCs w:val="24"/>
          <w:rtl/>
        </w:rPr>
      </w:pPr>
    </w:p>
    <w:p w14:paraId="019F9230" w14:textId="77777777" w:rsidR="001E6E79" w:rsidRPr="00B77EB0" w:rsidRDefault="001E6E79" w:rsidP="001E6E79">
      <w:pPr>
        <w:numPr>
          <w:ilvl w:val="0"/>
          <w:numId w:val="100"/>
        </w:numPr>
        <w:tabs>
          <w:tab w:val="left" w:pos="1445"/>
          <w:tab w:val="left" w:pos="8958"/>
        </w:tabs>
        <w:spacing w:line="360" w:lineRule="auto"/>
        <w:ind w:left="1728"/>
        <w:jc w:val="both"/>
        <w:rPr>
          <w:ins w:id="100" w:author="אילן בכר" w:date="2021-08-17T10:21:00Z"/>
          <w:rFonts w:ascii="David" w:hAnsi="David"/>
          <w:szCs w:val="24"/>
        </w:rPr>
      </w:pPr>
      <w:ins w:id="101" w:author="אילן בכר" w:date="2021-08-17T10:21:00Z">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פוליסות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הנדרשות</w:t>
        </w:r>
        <w:r w:rsidRPr="00B77EB0">
          <w:rPr>
            <w:rFonts w:ascii="David" w:hAnsi="David"/>
            <w:szCs w:val="24"/>
            <w:rtl/>
          </w:rPr>
          <w:t xml:space="preserve"> </w:t>
        </w:r>
        <w:r w:rsidRPr="00B77EB0">
          <w:rPr>
            <w:rFonts w:ascii="David" w:hAnsi="David" w:hint="cs"/>
            <w:szCs w:val="24"/>
            <w:rtl/>
          </w:rPr>
          <w:t>יכללו</w:t>
        </w:r>
        <w:r w:rsidRPr="00B77EB0">
          <w:rPr>
            <w:rFonts w:ascii="David" w:hAnsi="David"/>
            <w:szCs w:val="24"/>
            <w:rtl/>
          </w:rPr>
          <w:t xml:space="preserve"> </w:t>
        </w:r>
        <w:r w:rsidRPr="00B77EB0">
          <w:rPr>
            <w:rFonts w:ascii="David" w:hAnsi="David" w:hint="cs"/>
            <w:szCs w:val="24"/>
            <w:rtl/>
          </w:rPr>
          <w:t>התנאים</w:t>
        </w:r>
        <w:r w:rsidRPr="00B77EB0">
          <w:rPr>
            <w:rFonts w:ascii="David" w:hAnsi="David"/>
            <w:szCs w:val="24"/>
            <w:rtl/>
          </w:rPr>
          <w:t xml:space="preserve"> </w:t>
        </w:r>
        <w:r w:rsidRPr="00B77EB0">
          <w:rPr>
            <w:rFonts w:ascii="David" w:hAnsi="David" w:hint="cs"/>
            <w:szCs w:val="24"/>
            <w:rtl/>
          </w:rPr>
          <w:t>הבאים</w:t>
        </w:r>
        <w:r w:rsidRPr="00B77EB0">
          <w:rPr>
            <w:rFonts w:ascii="David" w:hAnsi="David"/>
            <w:szCs w:val="24"/>
            <w:rtl/>
          </w:rPr>
          <w:t>:</w:t>
        </w:r>
      </w:ins>
    </w:p>
    <w:p w14:paraId="61B7F967" w14:textId="77777777" w:rsidR="001E6E79" w:rsidRPr="00B77EB0" w:rsidRDefault="001E6E79" w:rsidP="001E6E79">
      <w:pPr>
        <w:numPr>
          <w:ilvl w:val="2"/>
          <w:numId w:val="101"/>
        </w:numPr>
        <w:tabs>
          <w:tab w:val="left" w:pos="1445"/>
          <w:tab w:val="left" w:pos="8958"/>
        </w:tabs>
        <w:spacing w:line="360" w:lineRule="auto"/>
        <w:jc w:val="both"/>
        <w:rPr>
          <w:ins w:id="102" w:author="אילן בכר" w:date="2021-08-17T10:21:00Z"/>
          <w:rFonts w:ascii="David" w:hAnsi="David"/>
          <w:szCs w:val="24"/>
          <w:rtl/>
        </w:rPr>
      </w:pPr>
      <w:ins w:id="103" w:author="אילן בכר" w:date="2021-08-17T10:21:00Z">
        <w:r w:rsidRPr="00B77EB0">
          <w:rPr>
            <w:rFonts w:ascii="David" w:hAnsi="David" w:hint="cs"/>
            <w:szCs w:val="24"/>
            <w:rtl/>
          </w:rPr>
          <w:t>לשם</w:t>
        </w:r>
        <w:r w:rsidRPr="00B77EB0">
          <w:rPr>
            <w:rFonts w:ascii="David" w:hAnsi="David"/>
            <w:szCs w:val="24"/>
            <w:rtl/>
          </w:rPr>
          <w:t xml:space="preserve"> </w:t>
        </w:r>
        <w:r w:rsidRPr="00B77EB0">
          <w:rPr>
            <w:rFonts w:ascii="David" w:hAnsi="David" w:hint="cs"/>
            <w:szCs w:val="24"/>
            <w:rtl/>
          </w:rPr>
          <w:t>המבוטח</w:t>
        </w:r>
        <w:r w:rsidRPr="00B77EB0">
          <w:rPr>
            <w:rFonts w:ascii="David" w:hAnsi="David"/>
            <w:szCs w:val="24"/>
            <w:rtl/>
          </w:rPr>
          <w:t xml:space="preserve"> </w:t>
        </w:r>
        <w:r w:rsidRPr="00B77EB0">
          <w:rPr>
            <w:rFonts w:ascii="David" w:hAnsi="David" w:hint="cs"/>
            <w:szCs w:val="24"/>
            <w:rtl/>
          </w:rPr>
          <w:t>יתווספו</w:t>
        </w:r>
        <w:r w:rsidRPr="00B77EB0">
          <w:rPr>
            <w:rFonts w:ascii="David" w:hAnsi="David"/>
            <w:szCs w:val="24"/>
            <w:rtl/>
          </w:rPr>
          <w:t xml:space="preserve"> </w:t>
        </w:r>
        <w:r w:rsidRPr="00B77EB0">
          <w:rPr>
            <w:rFonts w:ascii="David" w:hAnsi="David" w:hint="cs"/>
            <w:szCs w:val="24"/>
            <w:rtl/>
          </w:rPr>
          <w:t>כמבוטחים</w:t>
        </w:r>
        <w:r w:rsidRPr="00B77EB0">
          <w:rPr>
            <w:rFonts w:ascii="David" w:hAnsi="David"/>
            <w:szCs w:val="24"/>
            <w:rtl/>
          </w:rPr>
          <w:t xml:space="preserve"> </w:t>
        </w:r>
        <w:r w:rsidRPr="00B77EB0">
          <w:rPr>
            <w:rFonts w:ascii="David" w:hAnsi="David" w:hint="cs"/>
            <w:szCs w:val="24"/>
            <w:rtl/>
          </w:rPr>
          <w:t>נוספים</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 </w:t>
        </w:r>
        <w:r w:rsidRPr="00B77EB0">
          <w:rPr>
            <w:rFonts w:ascii="David" w:hAnsi="David" w:hint="cs"/>
            <w:szCs w:val="24"/>
            <w:rtl/>
          </w:rPr>
          <w:t>משרד האנרגיה, בכפוף להרחבי</w:t>
        </w:r>
        <w:r w:rsidRPr="00B77EB0">
          <w:rPr>
            <w:rFonts w:ascii="David" w:hAnsi="David"/>
            <w:szCs w:val="24"/>
            <w:rtl/>
          </w:rPr>
          <w:t xml:space="preserve"> </w:t>
        </w:r>
        <w:r w:rsidRPr="00B77EB0">
          <w:rPr>
            <w:rFonts w:ascii="David" w:hAnsi="David" w:hint="cs"/>
            <w:szCs w:val="24"/>
            <w:rtl/>
          </w:rPr>
          <w:t>השיפוי</w:t>
        </w:r>
        <w:r w:rsidRPr="00B77EB0">
          <w:rPr>
            <w:rFonts w:ascii="David" w:hAnsi="David"/>
            <w:szCs w:val="24"/>
            <w:rtl/>
          </w:rPr>
          <w:t xml:space="preserve"> </w:t>
        </w:r>
        <w:r w:rsidRPr="00B77EB0">
          <w:rPr>
            <w:rFonts w:ascii="David" w:hAnsi="David" w:hint="cs"/>
            <w:szCs w:val="24"/>
            <w:rtl/>
          </w:rPr>
          <w:t>כמפורט לעיל</w:t>
        </w:r>
        <w:r w:rsidRPr="00B77EB0">
          <w:rPr>
            <w:rFonts w:ascii="David" w:hAnsi="David"/>
            <w:szCs w:val="24"/>
            <w:rtl/>
          </w:rPr>
          <w:t xml:space="preserve">.                                 </w:t>
        </w:r>
      </w:ins>
    </w:p>
    <w:p w14:paraId="69E7C693" w14:textId="77777777" w:rsidR="001E6E79" w:rsidRPr="00B77EB0" w:rsidRDefault="001E6E79" w:rsidP="001E6E79">
      <w:pPr>
        <w:numPr>
          <w:ilvl w:val="2"/>
          <w:numId w:val="101"/>
        </w:numPr>
        <w:tabs>
          <w:tab w:val="left" w:pos="1445"/>
          <w:tab w:val="left" w:pos="8958"/>
        </w:tabs>
        <w:spacing w:line="360" w:lineRule="auto"/>
        <w:jc w:val="both"/>
        <w:rPr>
          <w:ins w:id="104" w:author="אילן בכר" w:date="2021-08-17T10:21:00Z"/>
          <w:rFonts w:ascii="David" w:hAnsi="David"/>
          <w:szCs w:val="24"/>
          <w:rtl/>
        </w:rPr>
      </w:pPr>
      <w:ins w:id="105" w:author="אילן בכר" w:date="2021-08-17T10:21:00Z">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מקרה</w:t>
        </w:r>
        <w:r w:rsidRPr="00B77EB0">
          <w:rPr>
            <w:rFonts w:ascii="David" w:hAnsi="David"/>
            <w:szCs w:val="24"/>
            <w:rtl/>
          </w:rPr>
          <w:t xml:space="preserve"> </w:t>
        </w:r>
        <w:r w:rsidRPr="00B77EB0">
          <w:rPr>
            <w:rFonts w:ascii="David" w:hAnsi="David" w:hint="cs"/>
            <w:szCs w:val="24"/>
            <w:rtl/>
          </w:rPr>
          <w:t>של</w:t>
        </w:r>
        <w:r w:rsidRPr="00B77EB0">
          <w:rPr>
            <w:rFonts w:ascii="David" w:hAnsi="David"/>
            <w:szCs w:val="24"/>
            <w:rtl/>
          </w:rPr>
          <w:t xml:space="preserve"> </w:t>
        </w:r>
        <w:r w:rsidRPr="00B77EB0">
          <w:rPr>
            <w:rFonts w:ascii="David" w:hAnsi="David" w:hint="cs"/>
            <w:szCs w:val="24"/>
            <w:rtl/>
          </w:rPr>
          <w:t>צמצום</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ביטול</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ע</w:t>
        </w:r>
        <w:r w:rsidRPr="00B77EB0">
          <w:rPr>
            <w:rFonts w:ascii="David" w:hAnsi="David"/>
            <w:szCs w:val="24"/>
            <w:rtl/>
          </w:rPr>
          <w:t>"</w:t>
        </w:r>
        <w:r w:rsidRPr="00B77EB0">
          <w:rPr>
            <w:rFonts w:ascii="David" w:hAnsi="David" w:hint="cs"/>
            <w:szCs w:val="24"/>
            <w:rtl/>
          </w:rPr>
          <w:t>י</w:t>
        </w:r>
        <w:r w:rsidRPr="00B77EB0">
          <w:rPr>
            <w:rFonts w:ascii="David" w:hAnsi="David"/>
            <w:szCs w:val="24"/>
            <w:rtl/>
          </w:rPr>
          <w:t xml:space="preserve"> </w:t>
        </w:r>
        <w:r w:rsidRPr="00B77EB0">
          <w:rPr>
            <w:rFonts w:ascii="David" w:hAnsi="David" w:hint="cs"/>
            <w:szCs w:val="24"/>
            <w:rtl/>
          </w:rPr>
          <w:t>אחד</w:t>
        </w:r>
        <w:r w:rsidRPr="00B77EB0">
          <w:rPr>
            <w:rFonts w:ascii="David" w:hAnsi="David"/>
            <w:szCs w:val="24"/>
            <w:rtl/>
          </w:rPr>
          <w:t xml:space="preserve"> </w:t>
        </w:r>
        <w:r w:rsidRPr="00B77EB0">
          <w:rPr>
            <w:rFonts w:ascii="David" w:hAnsi="David" w:hint="cs"/>
            <w:szCs w:val="24"/>
            <w:rtl/>
          </w:rPr>
          <w:t>הצדדים</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יהיה</w:t>
        </w:r>
        <w:r w:rsidRPr="00B77EB0">
          <w:rPr>
            <w:rFonts w:ascii="David" w:hAnsi="David"/>
            <w:szCs w:val="24"/>
            <w:rtl/>
          </w:rPr>
          <w:t xml:space="preserve"> </w:t>
        </w:r>
        <w:r w:rsidRPr="00B77EB0">
          <w:rPr>
            <w:rFonts w:ascii="David" w:hAnsi="David" w:hint="cs"/>
            <w:szCs w:val="24"/>
            <w:rtl/>
          </w:rPr>
          <w:t>להם</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תוקף</w:t>
        </w:r>
        <w:r w:rsidRPr="00B77EB0">
          <w:rPr>
            <w:rFonts w:ascii="David" w:hAnsi="David"/>
            <w:szCs w:val="24"/>
            <w:rtl/>
          </w:rPr>
          <w:t xml:space="preserve"> </w:t>
        </w:r>
        <w:r w:rsidRPr="00B77EB0">
          <w:rPr>
            <w:rFonts w:ascii="David" w:hAnsi="David" w:hint="cs"/>
            <w:szCs w:val="24"/>
            <w:rtl/>
          </w:rPr>
          <w:t>אלא</w:t>
        </w:r>
        <w:r w:rsidRPr="00B77EB0">
          <w:rPr>
            <w:rFonts w:ascii="David" w:hAnsi="David"/>
            <w:szCs w:val="24"/>
            <w:rtl/>
          </w:rPr>
          <w:t>,</w:t>
        </w:r>
        <w:r w:rsidRPr="00B77EB0">
          <w:rPr>
            <w:rFonts w:ascii="David" w:hAnsi="David" w:hint="cs"/>
            <w:szCs w:val="24"/>
            <w:rtl/>
          </w:rPr>
          <w:t xml:space="preserve"> אם</w:t>
        </w:r>
        <w:r w:rsidRPr="00B77EB0">
          <w:rPr>
            <w:rFonts w:ascii="David" w:hAnsi="David"/>
            <w:szCs w:val="24"/>
            <w:rtl/>
          </w:rPr>
          <w:t xml:space="preserve"> </w:t>
        </w:r>
        <w:r w:rsidRPr="00B77EB0">
          <w:rPr>
            <w:rFonts w:ascii="David" w:hAnsi="David" w:hint="cs"/>
            <w:szCs w:val="24"/>
            <w:rtl/>
          </w:rPr>
          <w:t>ניתנה על</w:t>
        </w:r>
        <w:r w:rsidRPr="00B77EB0">
          <w:rPr>
            <w:rFonts w:ascii="David" w:hAnsi="David"/>
            <w:szCs w:val="24"/>
            <w:rtl/>
          </w:rPr>
          <w:t xml:space="preserve"> </w:t>
        </w:r>
        <w:r w:rsidRPr="00B77EB0">
          <w:rPr>
            <w:rFonts w:ascii="David" w:hAnsi="David" w:hint="cs"/>
            <w:szCs w:val="24"/>
            <w:rtl/>
          </w:rPr>
          <w:t>כך</w:t>
        </w:r>
        <w:r w:rsidRPr="00B77EB0">
          <w:rPr>
            <w:rFonts w:ascii="David" w:hAnsi="David"/>
            <w:szCs w:val="24"/>
            <w:rtl/>
          </w:rPr>
          <w:t xml:space="preserve"> </w:t>
        </w:r>
        <w:r w:rsidRPr="00B77EB0">
          <w:rPr>
            <w:rFonts w:ascii="David" w:hAnsi="David" w:hint="cs"/>
            <w:szCs w:val="24"/>
            <w:rtl/>
          </w:rPr>
          <w:t>הודעה</w:t>
        </w:r>
        <w:r w:rsidRPr="00B77EB0">
          <w:rPr>
            <w:rFonts w:ascii="David" w:hAnsi="David"/>
            <w:szCs w:val="24"/>
            <w:rtl/>
          </w:rPr>
          <w:t xml:space="preserve"> </w:t>
        </w:r>
        <w:r w:rsidRPr="00B77EB0">
          <w:rPr>
            <w:rFonts w:ascii="David" w:hAnsi="David" w:hint="cs"/>
            <w:szCs w:val="24"/>
            <w:rtl/>
          </w:rPr>
          <w:t>מוקדמת</w:t>
        </w:r>
        <w:r w:rsidRPr="00B77EB0">
          <w:rPr>
            <w:rFonts w:ascii="David" w:hAnsi="David"/>
            <w:szCs w:val="24"/>
            <w:rtl/>
          </w:rPr>
          <w:t xml:space="preserve"> </w:t>
        </w:r>
        <w:r w:rsidRPr="00B77EB0">
          <w:rPr>
            <w:rFonts w:ascii="David" w:hAnsi="David" w:hint="cs"/>
            <w:szCs w:val="24"/>
            <w:rtl/>
          </w:rPr>
          <w:t>של</w:t>
        </w:r>
        <w:r w:rsidRPr="00B77EB0">
          <w:rPr>
            <w:rFonts w:ascii="David" w:hAnsi="David"/>
            <w:szCs w:val="24"/>
            <w:rtl/>
          </w:rPr>
          <w:t xml:space="preserve"> 60 </w:t>
        </w:r>
        <w:r w:rsidRPr="00B77EB0">
          <w:rPr>
            <w:rFonts w:ascii="David" w:hAnsi="David" w:hint="cs"/>
            <w:szCs w:val="24"/>
            <w:rtl/>
          </w:rPr>
          <w:t>יום</w:t>
        </w:r>
        <w:r w:rsidRPr="00B77EB0">
          <w:rPr>
            <w:rFonts w:ascii="David" w:hAnsi="David"/>
            <w:szCs w:val="24"/>
            <w:rtl/>
          </w:rPr>
          <w:t xml:space="preserve"> </w:t>
        </w:r>
        <w:r w:rsidRPr="00B77EB0">
          <w:rPr>
            <w:rFonts w:ascii="David" w:hAnsi="David" w:hint="cs"/>
            <w:szCs w:val="24"/>
            <w:rtl/>
          </w:rPr>
          <w:t>לפחות</w:t>
        </w:r>
        <w:r w:rsidRPr="00B77EB0">
          <w:rPr>
            <w:rFonts w:ascii="David" w:hAnsi="David"/>
            <w:szCs w:val="24"/>
            <w:rtl/>
          </w:rPr>
          <w:t xml:space="preserve"> </w:t>
        </w:r>
        <w:r w:rsidRPr="00B77EB0">
          <w:rPr>
            <w:rFonts w:ascii="David" w:hAnsi="David" w:hint="cs"/>
            <w:szCs w:val="24"/>
            <w:rtl/>
          </w:rPr>
          <w:t>במכתב</w:t>
        </w:r>
        <w:r w:rsidRPr="00B77EB0">
          <w:rPr>
            <w:rFonts w:ascii="David" w:hAnsi="David"/>
            <w:szCs w:val="24"/>
            <w:rtl/>
          </w:rPr>
          <w:t xml:space="preserve"> </w:t>
        </w:r>
        <w:r w:rsidRPr="00B77EB0">
          <w:rPr>
            <w:rFonts w:ascii="David" w:hAnsi="David" w:hint="cs"/>
            <w:szCs w:val="24"/>
            <w:rtl/>
          </w:rPr>
          <w:t>רשום</w:t>
        </w:r>
        <w:r w:rsidRPr="00B77EB0">
          <w:rPr>
            <w:rFonts w:ascii="David" w:hAnsi="David"/>
            <w:szCs w:val="24"/>
            <w:rtl/>
          </w:rPr>
          <w:t xml:space="preserve"> </w:t>
        </w:r>
        <w:r w:rsidRPr="00B77EB0">
          <w:rPr>
            <w:rFonts w:ascii="David" w:hAnsi="David" w:hint="cs"/>
            <w:szCs w:val="24"/>
            <w:rtl/>
          </w:rPr>
          <w:t>לחשב משרד האנרגיה.</w:t>
        </w:r>
      </w:ins>
    </w:p>
    <w:p w14:paraId="7BB9D8C1" w14:textId="77777777" w:rsidR="001E6E79" w:rsidRPr="00B77EB0" w:rsidRDefault="001E6E79" w:rsidP="001E6E79">
      <w:pPr>
        <w:numPr>
          <w:ilvl w:val="2"/>
          <w:numId w:val="101"/>
        </w:numPr>
        <w:tabs>
          <w:tab w:val="left" w:pos="1445"/>
          <w:tab w:val="left" w:pos="8958"/>
        </w:tabs>
        <w:spacing w:line="360" w:lineRule="auto"/>
        <w:jc w:val="both"/>
        <w:rPr>
          <w:ins w:id="106" w:author="אילן בכר" w:date="2021-08-17T10:21:00Z"/>
          <w:rFonts w:ascii="David" w:hAnsi="David"/>
          <w:szCs w:val="24"/>
          <w:rtl/>
        </w:rPr>
      </w:pPr>
      <w:ins w:id="107" w:author="אילן בכר" w:date="2021-08-17T10:21:00Z">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מוותר</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זכות</w:t>
        </w:r>
        <w:r w:rsidRPr="00B77EB0">
          <w:rPr>
            <w:rFonts w:ascii="David" w:hAnsi="David"/>
            <w:szCs w:val="24"/>
            <w:rtl/>
          </w:rPr>
          <w:t xml:space="preserve"> </w:t>
        </w:r>
        <w:r w:rsidRPr="00B77EB0">
          <w:rPr>
            <w:rFonts w:ascii="David" w:hAnsi="David" w:hint="cs"/>
            <w:szCs w:val="24"/>
            <w:rtl/>
          </w:rPr>
          <w:t>תחלוף</w:t>
        </w:r>
        <w:r w:rsidRPr="00B77EB0">
          <w:rPr>
            <w:rFonts w:ascii="David" w:hAnsi="David"/>
            <w:szCs w:val="24"/>
            <w:rtl/>
          </w:rPr>
          <w:t>/</w:t>
        </w:r>
        <w:r w:rsidRPr="00B77EB0">
          <w:rPr>
            <w:rFonts w:ascii="David" w:hAnsi="David" w:hint="cs"/>
            <w:szCs w:val="24"/>
            <w:rtl/>
          </w:rPr>
          <w:t>שיבוב</w:t>
        </w:r>
        <w:r w:rsidRPr="00B77EB0">
          <w:rPr>
            <w:rFonts w:ascii="David" w:hAnsi="David"/>
            <w:szCs w:val="24"/>
            <w:rtl/>
          </w:rPr>
          <w:t xml:space="preserve">, </w:t>
        </w:r>
        <w:r w:rsidRPr="00B77EB0">
          <w:rPr>
            <w:rFonts w:ascii="David" w:hAnsi="David" w:hint="cs"/>
            <w:szCs w:val="24"/>
            <w:rtl/>
          </w:rPr>
          <w:t>תביעה</w:t>
        </w:r>
        <w:r w:rsidRPr="00B77EB0">
          <w:rPr>
            <w:rFonts w:ascii="David" w:hAnsi="David"/>
            <w:szCs w:val="24"/>
            <w:rtl/>
          </w:rPr>
          <w:t xml:space="preserve">, </w:t>
        </w:r>
        <w:r w:rsidRPr="00B77EB0">
          <w:rPr>
            <w:rFonts w:ascii="David" w:hAnsi="David" w:hint="cs"/>
            <w:szCs w:val="24"/>
            <w:rtl/>
          </w:rPr>
          <w:t>השתתפות</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חזרה</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w:t>
        </w:r>
        <w:r w:rsidRPr="00B77EB0">
          <w:rPr>
            <w:rFonts w:ascii="David" w:hAnsi="David" w:hint="cs"/>
            <w:szCs w:val="24"/>
            <w:rtl/>
          </w:rPr>
          <w:t xml:space="preserve"> משרד האנרגיה ועובדיהם ובלבד</w:t>
        </w:r>
        <w:r w:rsidRPr="00B77EB0">
          <w:rPr>
            <w:rFonts w:ascii="David" w:hAnsi="David"/>
            <w:szCs w:val="24"/>
            <w:rtl/>
          </w:rPr>
          <w:t xml:space="preserve"> </w:t>
        </w:r>
        <w:r w:rsidRPr="00B77EB0">
          <w:rPr>
            <w:rFonts w:ascii="David" w:hAnsi="David" w:hint="cs"/>
            <w:szCs w:val="24"/>
            <w:rtl/>
          </w:rPr>
          <w:t>שהוויתור</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יחול</w:t>
        </w:r>
        <w:r w:rsidRPr="00B77EB0">
          <w:rPr>
            <w:rFonts w:ascii="David" w:hAnsi="David"/>
            <w:szCs w:val="24"/>
            <w:rtl/>
          </w:rPr>
          <w:t xml:space="preserve"> </w:t>
        </w:r>
        <w:r w:rsidRPr="00B77EB0">
          <w:rPr>
            <w:rFonts w:ascii="David" w:hAnsi="David" w:hint="cs"/>
            <w:szCs w:val="24"/>
            <w:rtl/>
          </w:rPr>
          <w:t>לטובת</w:t>
        </w:r>
        <w:r w:rsidRPr="00B77EB0">
          <w:rPr>
            <w:rFonts w:ascii="David" w:hAnsi="David"/>
            <w:szCs w:val="24"/>
            <w:rtl/>
          </w:rPr>
          <w:t xml:space="preserve"> </w:t>
        </w:r>
        <w:r w:rsidRPr="00B77EB0">
          <w:rPr>
            <w:rFonts w:ascii="David" w:hAnsi="David" w:hint="cs"/>
            <w:szCs w:val="24"/>
            <w:rtl/>
          </w:rPr>
          <w:t>אדם</w:t>
        </w:r>
        <w:r w:rsidRPr="00B77EB0">
          <w:rPr>
            <w:rFonts w:ascii="David" w:hAnsi="David"/>
            <w:szCs w:val="24"/>
            <w:rtl/>
          </w:rPr>
          <w:t xml:space="preserve"> </w:t>
        </w:r>
        <w:r w:rsidRPr="00B77EB0">
          <w:rPr>
            <w:rFonts w:ascii="David" w:hAnsi="David" w:hint="cs"/>
            <w:szCs w:val="24"/>
            <w:rtl/>
          </w:rPr>
          <w:t>שגרם</w:t>
        </w:r>
        <w:r w:rsidRPr="00B77EB0">
          <w:rPr>
            <w:rFonts w:ascii="David" w:hAnsi="David"/>
            <w:szCs w:val="24"/>
            <w:rtl/>
          </w:rPr>
          <w:t xml:space="preserve"> </w:t>
        </w:r>
        <w:r w:rsidRPr="00B77EB0">
          <w:rPr>
            <w:rFonts w:ascii="David" w:hAnsi="David" w:hint="cs"/>
            <w:szCs w:val="24"/>
            <w:rtl/>
          </w:rPr>
          <w:t>לנזק</w:t>
        </w:r>
        <w:r w:rsidRPr="00B77EB0">
          <w:rPr>
            <w:rFonts w:ascii="David" w:hAnsi="David"/>
            <w:szCs w:val="24"/>
            <w:rtl/>
          </w:rPr>
          <w:t xml:space="preserve"> </w:t>
        </w:r>
        <w:r w:rsidRPr="00B77EB0">
          <w:rPr>
            <w:rFonts w:ascii="David" w:hAnsi="David" w:hint="cs"/>
            <w:szCs w:val="24"/>
            <w:rtl/>
          </w:rPr>
          <w:t>מתוך כוונת זדון</w:t>
        </w:r>
        <w:r w:rsidRPr="00B77EB0">
          <w:rPr>
            <w:rFonts w:ascii="David" w:hAnsi="David"/>
            <w:szCs w:val="24"/>
            <w:rtl/>
          </w:rPr>
          <w:t xml:space="preserve">.                                                                                                                                       </w:t>
        </w:r>
      </w:ins>
    </w:p>
    <w:p w14:paraId="23BD5EC6" w14:textId="77777777" w:rsidR="001E6E79" w:rsidRPr="00B77EB0" w:rsidRDefault="001E6E79" w:rsidP="001E6E79">
      <w:pPr>
        <w:numPr>
          <w:ilvl w:val="2"/>
          <w:numId w:val="101"/>
        </w:numPr>
        <w:tabs>
          <w:tab w:val="left" w:pos="1445"/>
          <w:tab w:val="left" w:pos="8958"/>
        </w:tabs>
        <w:spacing w:line="360" w:lineRule="auto"/>
        <w:jc w:val="both"/>
        <w:rPr>
          <w:ins w:id="108" w:author="אילן בכר" w:date="2021-08-17T10:21:00Z"/>
          <w:rFonts w:ascii="David" w:hAnsi="David"/>
          <w:szCs w:val="24"/>
          <w:rtl/>
        </w:rPr>
      </w:pPr>
      <w:ins w:id="109" w:author="אילן בכר" w:date="2021-08-17T10:21:00Z">
        <w:r w:rsidRPr="00B77EB0">
          <w:rPr>
            <w:rFonts w:ascii="David" w:hAnsi="David" w:hint="cs"/>
            <w:szCs w:val="24"/>
            <w:rtl/>
          </w:rPr>
          <w:t>נותן השירותים</w:t>
        </w:r>
        <w:r w:rsidRPr="00B77EB0">
          <w:rPr>
            <w:rFonts w:ascii="David" w:hAnsi="David"/>
            <w:szCs w:val="24"/>
            <w:rtl/>
          </w:rPr>
          <w:t xml:space="preserve"> </w:t>
        </w:r>
        <w:r w:rsidRPr="00B77EB0">
          <w:rPr>
            <w:rFonts w:ascii="David" w:hAnsi="David" w:hint="cs"/>
            <w:szCs w:val="24"/>
            <w:rtl/>
          </w:rPr>
          <w:t>אחראי</w:t>
        </w:r>
        <w:r w:rsidRPr="00B77EB0">
          <w:rPr>
            <w:rFonts w:ascii="David" w:hAnsi="David"/>
            <w:szCs w:val="24"/>
            <w:rtl/>
          </w:rPr>
          <w:t xml:space="preserve"> </w:t>
        </w:r>
        <w:r w:rsidRPr="00B77EB0">
          <w:rPr>
            <w:rFonts w:ascii="David" w:hAnsi="David" w:hint="cs"/>
            <w:szCs w:val="24"/>
            <w:rtl/>
          </w:rPr>
          <w:t>בלעדית</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לתשלום</w:t>
        </w:r>
        <w:r w:rsidRPr="00B77EB0">
          <w:rPr>
            <w:rFonts w:ascii="David" w:hAnsi="David"/>
            <w:szCs w:val="24"/>
            <w:rtl/>
          </w:rPr>
          <w:t xml:space="preserve"> </w:t>
        </w:r>
        <w:r w:rsidRPr="00B77EB0">
          <w:rPr>
            <w:rFonts w:ascii="David" w:hAnsi="David" w:hint="cs"/>
            <w:szCs w:val="24"/>
            <w:rtl/>
          </w:rPr>
          <w:t>דמי</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עבור</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הפוליסות</w:t>
        </w:r>
        <w:r w:rsidRPr="00B77EB0">
          <w:rPr>
            <w:rFonts w:ascii="David" w:hAnsi="David"/>
            <w:szCs w:val="24"/>
            <w:rtl/>
          </w:rPr>
          <w:t xml:space="preserve"> </w:t>
        </w:r>
        <w:r w:rsidRPr="00B77EB0">
          <w:rPr>
            <w:rFonts w:ascii="David" w:hAnsi="David" w:hint="cs"/>
            <w:szCs w:val="24"/>
            <w:rtl/>
          </w:rPr>
          <w:t>ולמילוי</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החובות המוטלות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המבוטח</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פי</w:t>
        </w:r>
        <w:r w:rsidRPr="00B77EB0">
          <w:rPr>
            <w:rFonts w:ascii="David" w:hAnsi="David"/>
            <w:szCs w:val="24"/>
            <w:rtl/>
          </w:rPr>
          <w:t xml:space="preserve"> </w:t>
        </w:r>
        <w:r w:rsidRPr="00B77EB0">
          <w:rPr>
            <w:rFonts w:ascii="David" w:hAnsi="David" w:hint="cs"/>
            <w:szCs w:val="24"/>
            <w:rtl/>
          </w:rPr>
          <w:t>תנאי</w:t>
        </w:r>
        <w:r w:rsidRPr="00B77EB0">
          <w:rPr>
            <w:rFonts w:ascii="David" w:hAnsi="David"/>
            <w:szCs w:val="24"/>
            <w:rtl/>
          </w:rPr>
          <w:t xml:space="preserve"> </w:t>
        </w:r>
        <w:r w:rsidRPr="00B77EB0">
          <w:rPr>
            <w:rFonts w:ascii="David" w:hAnsi="David" w:hint="cs"/>
            <w:szCs w:val="24"/>
            <w:rtl/>
          </w:rPr>
          <w:t>הפוליסות</w:t>
        </w:r>
        <w:r w:rsidRPr="00B77EB0">
          <w:rPr>
            <w:rFonts w:ascii="David" w:hAnsi="David"/>
            <w:szCs w:val="24"/>
            <w:rtl/>
          </w:rPr>
          <w:t>.</w:t>
        </w:r>
      </w:ins>
    </w:p>
    <w:p w14:paraId="32E992BE" w14:textId="77777777" w:rsidR="001E6E79" w:rsidRPr="00B77EB0" w:rsidRDefault="001E6E79" w:rsidP="001E6E79">
      <w:pPr>
        <w:numPr>
          <w:ilvl w:val="2"/>
          <w:numId w:val="101"/>
        </w:numPr>
        <w:tabs>
          <w:tab w:val="left" w:pos="1445"/>
          <w:tab w:val="left" w:pos="8958"/>
        </w:tabs>
        <w:spacing w:line="360" w:lineRule="auto"/>
        <w:jc w:val="both"/>
        <w:rPr>
          <w:ins w:id="110" w:author="אילן בכר" w:date="2021-08-17T10:21:00Z"/>
          <w:rFonts w:ascii="David" w:hAnsi="David"/>
          <w:szCs w:val="24"/>
          <w:rtl/>
        </w:rPr>
      </w:pPr>
      <w:ins w:id="111" w:author="אילן בכר" w:date="2021-08-17T10:21:00Z">
        <w:r w:rsidRPr="00B77EB0">
          <w:rPr>
            <w:rFonts w:ascii="David" w:hAnsi="David" w:hint="cs"/>
            <w:szCs w:val="24"/>
            <w:rtl/>
          </w:rPr>
          <w:t>ההשתתפויות</w:t>
        </w:r>
        <w:r w:rsidRPr="00B77EB0">
          <w:rPr>
            <w:rFonts w:ascii="David" w:hAnsi="David"/>
            <w:szCs w:val="24"/>
            <w:rtl/>
          </w:rPr>
          <w:t xml:space="preserve"> </w:t>
        </w:r>
        <w:r w:rsidRPr="00B77EB0">
          <w:rPr>
            <w:rFonts w:ascii="David" w:hAnsi="David" w:hint="cs"/>
            <w:szCs w:val="24"/>
            <w:rtl/>
          </w:rPr>
          <w:t>העצמיות</w:t>
        </w:r>
        <w:r w:rsidRPr="00B77EB0">
          <w:rPr>
            <w:rFonts w:ascii="David" w:hAnsi="David"/>
            <w:szCs w:val="24"/>
            <w:rtl/>
          </w:rPr>
          <w:t xml:space="preserve"> </w:t>
        </w:r>
        <w:r w:rsidRPr="00B77EB0">
          <w:rPr>
            <w:rFonts w:ascii="David" w:hAnsi="David" w:hint="cs"/>
            <w:szCs w:val="24"/>
            <w:rtl/>
          </w:rPr>
          <w:t>הנקובות</w:t>
        </w:r>
        <w:r w:rsidRPr="00B77EB0">
          <w:rPr>
            <w:rFonts w:ascii="David" w:hAnsi="David"/>
            <w:szCs w:val="24"/>
            <w:rtl/>
          </w:rPr>
          <w:t xml:space="preserve"> </w:t>
        </w:r>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פוליסה</w:t>
        </w:r>
        <w:r w:rsidRPr="00B77EB0">
          <w:rPr>
            <w:rFonts w:ascii="David" w:hAnsi="David"/>
            <w:szCs w:val="24"/>
            <w:rtl/>
          </w:rPr>
          <w:t xml:space="preserve"> </w:t>
        </w:r>
        <w:r w:rsidRPr="00B77EB0">
          <w:rPr>
            <w:rFonts w:ascii="David" w:hAnsi="David" w:hint="cs"/>
            <w:szCs w:val="24"/>
            <w:rtl/>
          </w:rPr>
          <w:t>ופוליסה</w:t>
        </w:r>
        <w:r w:rsidRPr="00B77EB0">
          <w:rPr>
            <w:rFonts w:ascii="David" w:hAnsi="David"/>
            <w:szCs w:val="24"/>
            <w:rtl/>
          </w:rPr>
          <w:t xml:space="preserve"> </w:t>
        </w:r>
        <w:r w:rsidRPr="00B77EB0">
          <w:rPr>
            <w:rFonts w:ascii="David" w:hAnsi="David" w:hint="cs"/>
            <w:szCs w:val="24"/>
            <w:rtl/>
          </w:rPr>
          <w:t>תחולנה</w:t>
        </w:r>
        <w:r w:rsidRPr="00B77EB0">
          <w:rPr>
            <w:rFonts w:ascii="David" w:hAnsi="David"/>
            <w:szCs w:val="24"/>
            <w:rtl/>
          </w:rPr>
          <w:t xml:space="preserve"> </w:t>
        </w:r>
        <w:r w:rsidRPr="00B77EB0">
          <w:rPr>
            <w:rFonts w:ascii="David" w:hAnsi="David" w:hint="cs"/>
            <w:szCs w:val="24"/>
            <w:rtl/>
          </w:rPr>
          <w:t>בלעדית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נותן השירותים</w:t>
        </w:r>
        <w:r w:rsidRPr="00B77EB0">
          <w:rPr>
            <w:rFonts w:ascii="David" w:hAnsi="David"/>
            <w:szCs w:val="24"/>
            <w:rtl/>
          </w:rPr>
          <w:t xml:space="preserve">.                                   </w:t>
        </w:r>
      </w:ins>
    </w:p>
    <w:p w14:paraId="45AF616F" w14:textId="77777777" w:rsidR="001E6E79" w:rsidRPr="00B77EB0" w:rsidRDefault="001E6E79" w:rsidP="001E6E79">
      <w:pPr>
        <w:numPr>
          <w:ilvl w:val="2"/>
          <w:numId w:val="101"/>
        </w:numPr>
        <w:tabs>
          <w:tab w:val="left" w:pos="1445"/>
          <w:tab w:val="left" w:pos="8958"/>
        </w:tabs>
        <w:spacing w:line="360" w:lineRule="auto"/>
        <w:jc w:val="both"/>
        <w:rPr>
          <w:ins w:id="112" w:author="אילן בכר" w:date="2021-08-17T10:21:00Z"/>
          <w:rFonts w:ascii="David" w:hAnsi="David"/>
          <w:szCs w:val="24"/>
        </w:rPr>
      </w:pPr>
      <w:ins w:id="113" w:author="אילן בכר" w:date="2021-08-17T10:21:00Z">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סעיף</w:t>
        </w:r>
        <w:r w:rsidRPr="00B77EB0">
          <w:rPr>
            <w:rFonts w:ascii="David" w:hAnsi="David"/>
            <w:szCs w:val="24"/>
            <w:rtl/>
          </w:rPr>
          <w:t xml:space="preserve"> </w:t>
        </w:r>
        <w:r w:rsidRPr="00B77EB0">
          <w:rPr>
            <w:rFonts w:ascii="David" w:hAnsi="David" w:hint="cs"/>
            <w:szCs w:val="24"/>
            <w:rtl/>
          </w:rPr>
          <w:t>בפוליסות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המפקיע</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מקטין</w:t>
        </w:r>
        <w:r w:rsidRPr="00B77EB0">
          <w:rPr>
            <w:rFonts w:ascii="David" w:hAnsi="David"/>
            <w:szCs w:val="24"/>
            <w:rtl/>
          </w:rPr>
          <w:t xml:space="preserve"> </w:t>
        </w:r>
        <w:r w:rsidRPr="00B77EB0">
          <w:rPr>
            <w:rFonts w:ascii="David" w:hAnsi="David" w:hint="cs"/>
            <w:szCs w:val="24"/>
            <w:rtl/>
          </w:rPr>
          <w:t>בדרך</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שהיא</w:t>
        </w:r>
        <w:r w:rsidRPr="00B77EB0">
          <w:rPr>
            <w:rFonts w:ascii="David" w:hAnsi="David"/>
            <w:szCs w:val="24"/>
            <w:rtl/>
          </w:rPr>
          <w:t xml:space="preserve"> </w:t>
        </w:r>
        <w:r w:rsidRPr="00B77EB0">
          <w:rPr>
            <w:rFonts w:ascii="David" w:hAnsi="David" w:hint="cs"/>
            <w:szCs w:val="24"/>
            <w:rtl/>
          </w:rPr>
          <w:t>את</w:t>
        </w:r>
        <w:r w:rsidRPr="00B77EB0">
          <w:rPr>
            <w:rFonts w:ascii="David" w:hAnsi="David"/>
            <w:szCs w:val="24"/>
            <w:rtl/>
          </w:rPr>
          <w:t xml:space="preserve"> </w:t>
        </w:r>
        <w:r w:rsidRPr="00B77EB0">
          <w:rPr>
            <w:rFonts w:ascii="David" w:hAnsi="David" w:hint="cs"/>
            <w:szCs w:val="24"/>
            <w:rtl/>
          </w:rPr>
          <w:t>אחריות</w:t>
        </w:r>
        <w:r w:rsidRPr="00B77EB0">
          <w:rPr>
            <w:rFonts w:ascii="David" w:hAnsi="David"/>
            <w:szCs w:val="24"/>
            <w:rtl/>
          </w:rPr>
          <w:t xml:space="preserve"> </w:t>
        </w:r>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כאשר קיים</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אחר</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יופעל</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w:t>
        </w:r>
        <w:r w:rsidRPr="00B77EB0">
          <w:rPr>
            <w:rFonts w:ascii="David" w:hAnsi="David" w:hint="cs"/>
            <w:szCs w:val="24"/>
            <w:rtl/>
          </w:rPr>
          <w:t>והביטוח</w:t>
        </w:r>
        <w:r w:rsidRPr="00B77EB0">
          <w:rPr>
            <w:rFonts w:ascii="David" w:hAnsi="David"/>
            <w:szCs w:val="24"/>
            <w:rtl/>
          </w:rPr>
          <w:t xml:space="preserve"> </w:t>
        </w:r>
        <w:r w:rsidRPr="00B77EB0">
          <w:rPr>
            <w:rFonts w:ascii="David" w:hAnsi="David" w:hint="cs"/>
            <w:szCs w:val="24"/>
            <w:rtl/>
          </w:rPr>
          <w:t>הינו</w:t>
        </w:r>
        <w:r w:rsidRPr="00B77EB0">
          <w:rPr>
            <w:rFonts w:ascii="David" w:hAnsi="David"/>
            <w:szCs w:val="24"/>
            <w:rtl/>
          </w:rPr>
          <w:t xml:space="preserve"> </w:t>
        </w:r>
        <w:r w:rsidRPr="00B77EB0">
          <w:rPr>
            <w:rFonts w:ascii="David" w:hAnsi="David" w:hint="cs"/>
            <w:szCs w:val="24"/>
            <w:rtl/>
          </w:rPr>
          <w:t>בחזקת</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ראשוני המזכה במלוא</w:t>
        </w:r>
        <w:r w:rsidRPr="00B77EB0">
          <w:rPr>
            <w:rFonts w:ascii="David" w:hAnsi="David"/>
            <w:szCs w:val="24"/>
            <w:rtl/>
          </w:rPr>
          <w:t xml:space="preserve"> </w:t>
        </w:r>
        <w:r w:rsidRPr="00B77EB0">
          <w:rPr>
            <w:rFonts w:ascii="David" w:hAnsi="David" w:hint="cs"/>
            <w:szCs w:val="24"/>
            <w:rtl/>
          </w:rPr>
          <w:t>הזכויות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פי</w:t>
        </w:r>
        <w:r w:rsidRPr="00B77EB0">
          <w:rPr>
            <w:rFonts w:ascii="David" w:hAnsi="David"/>
            <w:szCs w:val="24"/>
            <w:rtl/>
          </w:rPr>
          <w:t xml:space="preserve"> </w:t>
        </w:r>
        <w:r w:rsidRPr="00B77EB0">
          <w:rPr>
            <w:rFonts w:ascii="David" w:hAnsi="David" w:hint="cs"/>
            <w:szCs w:val="24"/>
            <w:rtl/>
          </w:rPr>
          <w:t>הביטוח.</w:t>
        </w:r>
      </w:ins>
    </w:p>
    <w:p w14:paraId="7439B411" w14:textId="77777777" w:rsidR="001E6E79" w:rsidRPr="00B77EB0" w:rsidRDefault="001E6E79" w:rsidP="001E6E79">
      <w:pPr>
        <w:numPr>
          <w:ilvl w:val="2"/>
          <w:numId w:val="101"/>
        </w:numPr>
        <w:tabs>
          <w:tab w:val="left" w:pos="1445"/>
          <w:tab w:val="left" w:pos="8958"/>
        </w:tabs>
        <w:spacing w:line="360" w:lineRule="auto"/>
        <w:jc w:val="both"/>
        <w:rPr>
          <w:ins w:id="114" w:author="אילן בכר" w:date="2021-08-17T10:21:00Z"/>
          <w:rFonts w:ascii="David" w:hAnsi="David"/>
          <w:szCs w:val="24"/>
        </w:rPr>
      </w:pPr>
      <w:ins w:id="115" w:author="אילן בכר" w:date="2021-08-17T10:21:00Z">
        <w:r w:rsidRPr="00B77EB0">
          <w:rPr>
            <w:rFonts w:ascii="David" w:hAnsi="David" w:hint="cs"/>
            <w:szCs w:val="24"/>
            <w:rtl/>
          </w:rPr>
          <w:t>תנאי הכיסוי של הפוליסות הנ"ל, למעט ביטוח אחריות מקצועית לא יפחתו מהמקובל על פי תנאי פוליסות נוסח "ביט" בכפוף להרחבת הכיסויים כמפורט לעיל.</w:t>
        </w:r>
      </w:ins>
    </w:p>
    <w:p w14:paraId="64BDDAB9" w14:textId="77777777" w:rsidR="001E6E79" w:rsidRPr="00B77EB0" w:rsidRDefault="001E6E79" w:rsidP="001E6E79">
      <w:pPr>
        <w:numPr>
          <w:ilvl w:val="2"/>
          <w:numId w:val="101"/>
        </w:numPr>
        <w:tabs>
          <w:tab w:val="left" w:pos="1445"/>
          <w:tab w:val="left" w:pos="8958"/>
        </w:tabs>
        <w:spacing w:line="360" w:lineRule="auto"/>
        <w:jc w:val="both"/>
        <w:rPr>
          <w:ins w:id="116" w:author="אילן בכר" w:date="2021-08-17T10:21:00Z"/>
          <w:rFonts w:ascii="David" w:hAnsi="David"/>
          <w:szCs w:val="24"/>
          <w:rtl/>
        </w:rPr>
      </w:pPr>
      <w:ins w:id="117" w:author="אילן בכר" w:date="2021-08-17T10:21:00Z">
        <w:r w:rsidRPr="00B77EB0">
          <w:rPr>
            <w:rFonts w:ascii="David" w:hAnsi="David" w:hint="cs"/>
            <w:szCs w:val="24"/>
            <w:rtl/>
          </w:rPr>
          <w:t>חריג כוונה ו/או רשלנות רבתי יבוטל ככל שקיים.</w:t>
        </w:r>
      </w:ins>
    </w:p>
    <w:p w14:paraId="627CD06F" w14:textId="77777777" w:rsidR="001E6E79" w:rsidRPr="00B77EB0" w:rsidRDefault="001E6E79" w:rsidP="001E6E79">
      <w:pPr>
        <w:numPr>
          <w:ilvl w:val="0"/>
          <w:numId w:val="100"/>
        </w:numPr>
        <w:tabs>
          <w:tab w:val="left" w:pos="1445"/>
          <w:tab w:val="left" w:pos="8958"/>
        </w:tabs>
        <w:spacing w:line="360" w:lineRule="auto"/>
        <w:ind w:left="1728"/>
        <w:jc w:val="both"/>
        <w:rPr>
          <w:ins w:id="118" w:author="אילן בכר" w:date="2021-08-17T10:21:00Z"/>
          <w:rFonts w:ascii="David" w:hAnsi="David"/>
          <w:szCs w:val="24"/>
          <w:rtl/>
        </w:rPr>
      </w:pPr>
      <w:ins w:id="119" w:author="אילן בכר" w:date="2021-08-17T10:21:00Z">
        <w:r w:rsidRPr="00B77EB0">
          <w:rPr>
            <w:rFonts w:ascii="David" w:hAnsi="David" w:hint="cs"/>
            <w:szCs w:val="24"/>
            <w:rtl/>
          </w:rPr>
          <w:t xml:space="preserve">נותן השירותים </w:t>
        </w:r>
        <w:r w:rsidRPr="00B77EB0">
          <w:rPr>
            <w:rFonts w:ascii="David" w:hAnsi="David"/>
            <w:szCs w:val="24"/>
            <w:rtl/>
          </w:rPr>
          <w:t xml:space="preserve">מתחייב בכל תקופת ההתקשרות החוזית עם מדינת ישראל – </w:t>
        </w:r>
        <w:r w:rsidRPr="00B77EB0">
          <w:rPr>
            <w:rFonts w:ascii="David" w:hAnsi="David" w:hint="cs"/>
            <w:szCs w:val="24"/>
            <w:rtl/>
          </w:rPr>
          <w:t xml:space="preserve">משרד האנרגיה, וכל עוד אחריותו קיימת, </w:t>
        </w:r>
        <w:r w:rsidRPr="00B77EB0">
          <w:rPr>
            <w:rFonts w:ascii="David" w:hAnsi="David"/>
            <w:szCs w:val="24"/>
            <w:rtl/>
          </w:rPr>
          <w:t xml:space="preserve">להחזיק בתוקף את פוליסות הביטוח. </w:t>
        </w:r>
        <w:r w:rsidRPr="00B77EB0">
          <w:rPr>
            <w:rFonts w:ascii="David" w:hAnsi="David" w:hint="cs"/>
            <w:szCs w:val="24"/>
            <w:rtl/>
          </w:rPr>
          <w:t xml:space="preserve">נותן השירותים </w:t>
        </w:r>
        <w:r w:rsidRPr="00B77EB0">
          <w:rPr>
            <w:rFonts w:ascii="David" w:hAnsi="David"/>
            <w:szCs w:val="24"/>
            <w:rtl/>
          </w:rPr>
          <w:t>מתחייב כי פוליסות הביטוח תחודשנה</w:t>
        </w:r>
        <w:r w:rsidRPr="00B77EB0">
          <w:rPr>
            <w:rFonts w:ascii="David" w:hAnsi="David" w:hint="cs"/>
            <w:szCs w:val="24"/>
            <w:rtl/>
          </w:rPr>
          <w:t xml:space="preserve"> על ידו</w:t>
        </w:r>
        <w:r w:rsidRPr="00B77EB0">
          <w:rPr>
            <w:rFonts w:ascii="David" w:hAnsi="David"/>
            <w:szCs w:val="24"/>
            <w:rtl/>
          </w:rPr>
          <w:t xml:space="preserve"> מדי </w:t>
        </w:r>
        <w:r w:rsidRPr="00B77EB0">
          <w:rPr>
            <w:rFonts w:ascii="David" w:hAnsi="David" w:hint="cs"/>
            <w:szCs w:val="24"/>
            <w:rtl/>
          </w:rPr>
          <w:t>תקופת ביטוח</w:t>
        </w:r>
        <w:r w:rsidRPr="00B77EB0">
          <w:rPr>
            <w:rFonts w:ascii="David" w:hAnsi="David"/>
            <w:szCs w:val="24"/>
            <w:rtl/>
          </w:rPr>
          <w:t>, כל עוד החוזה עם מדינת ישראל –</w:t>
        </w:r>
        <w:r w:rsidRPr="00B77EB0">
          <w:rPr>
            <w:rFonts w:ascii="David" w:hAnsi="David" w:hint="cs"/>
            <w:szCs w:val="24"/>
            <w:rtl/>
          </w:rPr>
          <w:t xml:space="preserve"> משרד האנרגיה, בתוקף</w:t>
        </w:r>
        <w:r w:rsidRPr="00B77EB0">
          <w:rPr>
            <w:rFonts w:ascii="David" w:hAnsi="David"/>
            <w:szCs w:val="24"/>
            <w:rtl/>
          </w:rPr>
          <w:t>.</w:t>
        </w:r>
      </w:ins>
    </w:p>
    <w:p w14:paraId="69551B5F" w14:textId="77777777" w:rsidR="001E6E79" w:rsidRPr="00B77EB0" w:rsidRDefault="001E6E79" w:rsidP="001E6E79">
      <w:pPr>
        <w:numPr>
          <w:ilvl w:val="0"/>
          <w:numId w:val="100"/>
        </w:numPr>
        <w:tabs>
          <w:tab w:val="left" w:pos="1445"/>
          <w:tab w:val="left" w:pos="8958"/>
        </w:tabs>
        <w:spacing w:line="360" w:lineRule="auto"/>
        <w:ind w:left="1728"/>
        <w:jc w:val="both"/>
        <w:rPr>
          <w:ins w:id="120" w:author="אילן בכר" w:date="2021-08-17T10:21:00Z"/>
          <w:rFonts w:ascii="David" w:hAnsi="David"/>
          <w:szCs w:val="24"/>
        </w:rPr>
      </w:pPr>
      <w:ins w:id="121" w:author="אילן בכר" w:date="2021-08-17T10:21:00Z">
        <w:r w:rsidRPr="00B77EB0">
          <w:rPr>
            <w:rFonts w:ascii="David" w:hAnsi="David" w:hint="cs"/>
            <w:szCs w:val="24"/>
            <w:rtl/>
          </w:rPr>
          <w:lastRenderedPageBreak/>
          <w:t>אישור</w:t>
        </w:r>
        <w:r w:rsidRPr="00B77EB0">
          <w:rPr>
            <w:rFonts w:ascii="David" w:hAnsi="David"/>
            <w:szCs w:val="24"/>
            <w:rtl/>
          </w:rPr>
          <w:t xml:space="preserve"> </w:t>
        </w:r>
        <w:r w:rsidRPr="00B77EB0">
          <w:rPr>
            <w:rFonts w:ascii="David" w:hAnsi="David" w:hint="cs"/>
            <w:szCs w:val="24"/>
            <w:rtl/>
          </w:rPr>
          <w:t>בחתימתו</w:t>
        </w:r>
        <w:r w:rsidRPr="00B77EB0">
          <w:rPr>
            <w:rFonts w:ascii="David" w:hAnsi="David"/>
            <w:szCs w:val="24"/>
            <w:rtl/>
          </w:rPr>
          <w:t xml:space="preserve"> </w:t>
        </w:r>
        <w:r w:rsidRPr="00B77EB0">
          <w:rPr>
            <w:rFonts w:ascii="David" w:hAnsi="David" w:hint="cs"/>
            <w:szCs w:val="24"/>
            <w:rtl/>
          </w:rPr>
          <w:t>של המבטח על</w:t>
        </w:r>
        <w:r w:rsidRPr="00B77EB0">
          <w:rPr>
            <w:rFonts w:ascii="David" w:hAnsi="David"/>
            <w:szCs w:val="24"/>
            <w:rtl/>
          </w:rPr>
          <w:t xml:space="preserve"> </w:t>
        </w:r>
        <w:r w:rsidRPr="00B77EB0">
          <w:rPr>
            <w:rFonts w:ascii="David" w:hAnsi="David" w:hint="cs"/>
            <w:szCs w:val="24"/>
            <w:rtl/>
          </w:rPr>
          <w:t>קיום</w:t>
        </w:r>
        <w:r w:rsidRPr="00B77EB0">
          <w:rPr>
            <w:rFonts w:ascii="David" w:hAnsi="David"/>
            <w:szCs w:val="24"/>
            <w:rtl/>
          </w:rPr>
          <w:t xml:space="preserve"> </w:t>
        </w:r>
        <w:r w:rsidRPr="00B77EB0">
          <w:rPr>
            <w:rFonts w:ascii="David" w:hAnsi="David" w:hint="cs"/>
            <w:szCs w:val="24"/>
            <w:rtl/>
          </w:rPr>
          <w:t>הביטוחים יומצא</w:t>
        </w:r>
        <w:r w:rsidRPr="00B77EB0">
          <w:rPr>
            <w:rFonts w:ascii="David" w:hAnsi="David"/>
            <w:szCs w:val="24"/>
            <w:rtl/>
          </w:rPr>
          <w:t xml:space="preserve"> </w:t>
        </w:r>
        <w:r w:rsidRPr="00B77EB0">
          <w:rPr>
            <w:rFonts w:ascii="David" w:hAnsi="David" w:hint="cs"/>
            <w:szCs w:val="24"/>
            <w:rtl/>
          </w:rPr>
          <w:t>על ידי</w:t>
        </w:r>
        <w:r w:rsidRPr="00B77EB0">
          <w:rPr>
            <w:rFonts w:ascii="David" w:hAnsi="David"/>
            <w:szCs w:val="24"/>
            <w:rtl/>
          </w:rPr>
          <w:t xml:space="preserve"> </w:t>
        </w:r>
        <w:r w:rsidRPr="00B77EB0">
          <w:rPr>
            <w:rFonts w:ascii="David" w:hAnsi="David" w:hint="cs"/>
            <w:szCs w:val="24"/>
            <w:rtl/>
          </w:rPr>
          <w:t>נותן השירותים למשרד האנרגיה, עד</w:t>
        </w:r>
        <w:r w:rsidRPr="00B77EB0">
          <w:rPr>
            <w:rFonts w:ascii="David" w:hAnsi="David"/>
            <w:szCs w:val="24"/>
            <w:rtl/>
          </w:rPr>
          <w:t xml:space="preserve"> </w:t>
        </w:r>
        <w:r w:rsidRPr="00B77EB0">
          <w:rPr>
            <w:rFonts w:ascii="David" w:hAnsi="David" w:hint="cs"/>
            <w:szCs w:val="24"/>
            <w:rtl/>
          </w:rPr>
          <w:t>למועד</w:t>
        </w:r>
        <w:r w:rsidRPr="00B77EB0">
          <w:rPr>
            <w:rFonts w:ascii="David" w:hAnsi="David"/>
            <w:szCs w:val="24"/>
            <w:rtl/>
          </w:rPr>
          <w:t xml:space="preserve"> </w:t>
        </w:r>
        <w:r w:rsidRPr="00B77EB0">
          <w:rPr>
            <w:rFonts w:ascii="David" w:hAnsi="David" w:hint="cs"/>
            <w:szCs w:val="24"/>
            <w:rtl/>
          </w:rPr>
          <w:t>החתימה</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החוזה. נותן השירותים מתחייב להציג</w:t>
        </w:r>
        <w:r w:rsidRPr="00B77EB0">
          <w:rPr>
            <w:rFonts w:ascii="David" w:hAnsi="David"/>
            <w:szCs w:val="24"/>
            <w:rtl/>
          </w:rPr>
          <w:t xml:space="preserve"> </w:t>
        </w:r>
        <w:r w:rsidRPr="00B77EB0">
          <w:rPr>
            <w:rFonts w:ascii="David" w:hAnsi="David" w:hint="cs"/>
            <w:szCs w:val="24"/>
            <w:rtl/>
          </w:rPr>
          <w:t>את האישור חתום בחתימת</w:t>
        </w:r>
        <w:r w:rsidRPr="00B77EB0">
          <w:rPr>
            <w:rFonts w:ascii="David" w:hAnsi="David"/>
            <w:szCs w:val="24"/>
            <w:rtl/>
          </w:rPr>
          <w:t xml:space="preserve"> </w:t>
        </w:r>
        <w:r w:rsidRPr="00B77EB0">
          <w:rPr>
            <w:rFonts w:ascii="David" w:hAnsi="David" w:hint="cs"/>
            <w:szCs w:val="24"/>
            <w:rtl/>
          </w:rPr>
          <w:t>המבטח אודות חידוש הפוליסות ל</w:t>
        </w:r>
        <w:r w:rsidRPr="00B77EB0">
          <w:rPr>
            <w:rFonts w:ascii="David" w:hAnsi="David"/>
            <w:szCs w:val="24"/>
            <w:rtl/>
          </w:rPr>
          <w:t>משרד ה</w:t>
        </w:r>
        <w:r w:rsidRPr="00B77EB0">
          <w:rPr>
            <w:rFonts w:ascii="David" w:hAnsi="David" w:hint="cs"/>
            <w:szCs w:val="24"/>
            <w:rtl/>
          </w:rPr>
          <w:t>אנרגיה לכל המאוחר</w:t>
        </w:r>
        <w:r w:rsidRPr="00B77EB0">
          <w:rPr>
            <w:rFonts w:ascii="David" w:hAnsi="David"/>
            <w:szCs w:val="24"/>
            <w:rtl/>
          </w:rPr>
          <w:t xml:space="preserve"> </w:t>
        </w:r>
        <w:r w:rsidRPr="00B77EB0">
          <w:rPr>
            <w:rFonts w:ascii="David" w:hAnsi="David" w:hint="cs"/>
            <w:szCs w:val="24"/>
            <w:rtl/>
          </w:rPr>
          <w:t>שבועיים לפני</w:t>
        </w:r>
        <w:r w:rsidRPr="00B77EB0">
          <w:rPr>
            <w:rFonts w:ascii="David" w:hAnsi="David"/>
            <w:szCs w:val="24"/>
            <w:rtl/>
          </w:rPr>
          <w:t xml:space="preserve"> </w:t>
        </w:r>
        <w:r w:rsidRPr="00B77EB0">
          <w:rPr>
            <w:rFonts w:ascii="David" w:hAnsi="David" w:hint="cs"/>
            <w:szCs w:val="24"/>
            <w:rtl/>
          </w:rPr>
          <w:t>תום</w:t>
        </w:r>
        <w:r w:rsidRPr="00B77EB0">
          <w:rPr>
            <w:rFonts w:ascii="David" w:hAnsi="David"/>
            <w:szCs w:val="24"/>
            <w:rtl/>
          </w:rPr>
          <w:t xml:space="preserve"> </w:t>
        </w:r>
        <w:r w:rsidRPr="00B77EB0">
          <w:rPr>
            <w:rFonts w:ascii="David" w:hAnsi="David" w:hint="cs"/>
            <w:szCs w:val="24"/>
            <w:rtl/>
          </w:rPr>
          <w:t>תקופת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ins>
    </w:p>
    <w:p w14:paraId="0107FEAE" w14:textId="77777777" w:rsidR="001E6E79" w:rsidRPr="00B77EB0" w:rsidRDefault="001E6E79" w:rsidP="001E6E79">
      <w:pPr>
        <w:tabs>
          <w:tab w:val="left" w:pos="1445"/>
          <w:tab w:val="left" w:pos="8958"/>
        </w:tabs>
        <w:spacing w:line="360" w:lineRule="auto"/>
        <w:ind w:left="1728"/>
        <w:jc w:val="both"/>
        <w:rPr>
          <w:ins w:id="122" w:author="אילן בכר" w:date="2021-08-17T10:21:00Z"/>
          <w:rFonts w:ascii="David" w:hAnsi="David"/>
          <w:b/>
          <w:bCs/>
          <w:szCs w:val="24"/>
          <w:rtl/>
        </w:rPr>
      </w:pPr>
      <w:ins w:id="123" w:author="אילן בכר" w:date="2021-08-17T10:21:00Z">
        <w:r w:rsidRPr="00B77EB0">
          <w:rPr>
            <w:rFonts w:ascii="David" w:hAnsi="David"/>
            <w:b/>
            <w:bCs/>
            <w:szCs w:val="24"/>
            <w:rtl/>
          </w:rPr>
          <w:t>מובהר בזאת כי אישור/י הביטוח שיוצגו אינ</w:t>
        </w:r>
        <w:r w:rsidRPr="00B77EB0">
          <w:rPr>
            <w:rFonts w:ascii="David" w:hAnsi="David" w:hint="cs"/>
            <w:b/>
            <w:bCs/>
            <w:szCs w:val="24"/>
            <w:rtl/>
          </w:rPr>
          <w:t>ו/ם</w:t>
        </w:r>
        <w:r w:rsidRPr="00B77EB0">
          <w:rPr>
            <w:rFonts w:ascii="David" w:hAnsi="David"/>
            <w:b/>
            <w:bCs/>
            <w:szCs w:val="24"/>
            <w:rtl/>
          </w:rPr>
          <w:t xml:space="preserve"> בא</w:t>
        </w:r>
        <w:r w:rsidRPr="00B77EB0">
          <w:rPr>
            <w:rFonts w:ascii="David" w:hAnsi="David" w:hint="cs"/>
            <w:b/>
            <w:bCs/>
            <w:szCs w:val="24"/>
            <w:rtl/>
          </w:rPr>
          <w:t>/ים</w:t>
        </w:r>
        <w:r w:rsidRPr="00B77EB0">
          <w:rPr>
            <w:rFonts w:ascii="David" w:hAnsi="David"/>
            <w:b/>
            <w:bCs/>
            <w:szCs w:val="24"/>
            <w:rtl/>
          </w:rPr>
          <w:t xml:space="preserve"> לצמצם את התחייבויות </w:t>
        </w:r>
        <w:r w:rsidRPr="00B77EB0">
          <w:rPr>
            <w:rFonts w:ascii="David" w:hAnsi="David" w:hint="cs"/>
            <w:b/>
            <w:bCs/>
            <w:szCs w:val="24"/>
            <w:rtl/>
          </w:rPr>
          <w:t>נותן השירותים</w:t>
        </w:r>
        <w:r w:rsidRPr="00B77EB0">
          <w:rPr>
            <w:rFonts w:ascii="David" w:hAnsi="David"/>
            <w:b/>
            <w:bCs/>
            <w:szCs w:val="24"/>
            <w:rtl/>
          </w:rPr>
          <w:t xml:space="preserve"> לפי סעיפי הביטוח המפורטים לעיל, ומתכונתו</w:t>
        </w:r>
        <w:r w:rsidRPr="00B77EB0">
          <w:rPr>
            <w:rFonts w:ascii="David" w:hAnsi="David" w:hint="cs"/>
            <w:b/>
            <w:bCs/>
            <w:szCs w:val="24"/>
            <w:rtl/>
          </w:rPr>
          <w:t>/תם</w:t>
        </w:r>
        <w:r w:rsidRPr="00B77EB0">
          <w:rPr>
            <w:rFonts w:ascii="David" w:hAnsi="David"/>
            <w:b/>
            <w:bCs/>
            <w:szCs w:val="24"/>
            <w:rtl/>
          </w:rPr>
          <w:t xml:space="preserve"> התמציתית של אישור/י הביטוח שיוצג</w:t>
        </w:r>
        <w:r w:rsidRPr="00B77EB0">
          <w:rPr>
            <w:rFonts w:ascii="David" w:hAnsi="David" w:hint="cs"/>
            <w:b/>
            <w:bCs/>
            <w:szCs w:val="24"/>
            <w:rtl/>
          </w:rPr>
          <w:t>/</w:t>
        </w:r>
        <w:r w:rsidRPr="00B77EB0">
          <w:rPr>
            <w:rFonts w:ascii="David" w:hAnsi="David"/>
            <w:b/>
            <w:bCs/>
            <w:szCs w:val="24"/>
            <w:rtl/>
          </w:rPr>
          <w:t xml:space="preserve">ו הינה אך ורק כדי </w:t>
        </w:r>
        <w:r w:rsidRPr="00B77EB0">
          <w:rPr>
            <w:rFonts w:ascii="David" w:hAnsi="David" w:hint="eastAsia"/>
            <w:b/>
            <w:bCs/>
            <w:szCs w:val="24"/>
            <w:rtl/>
          </w:rPr>
          <w:t>לאפשר</w:t>
        </w:r>
        <w:r w:rsidRPr="00B77EB0">
          <w:rPr>
            <w:rFonts w:ascii="David" w:hAnsi="David"/>
            <w:b/>
            <w:bCs/>
            <w:szCs w:val="24"/>
            <w:rtl/>
          </w:rPr>
          <w:t xml:space="preserve"> </w:t>
        </w:r>
        <w:r w:rsidRPr="00B77EB0">
          <w:rPr>
            <w:rFonts w:ascii="David" w:hAnsi="David" w:hint="eastAsia"/>
            <w:b/>
            <w:bCs/>
            <w:szCs w:val="24"/>
            <w:rtl/>
          </w:rPr>
          <w:t>לחברות</w:t>
        </w:r>
        <w:r w:rsidRPr="00B77EB0">
          <w:rPr>
            <w:rFonts w:ascii="David" w:hAnsi="David"/>
            <w:b/>
            <w:bCs/>
            <w:szCs w:val="24"/>
            <w:rtl/>
          </w:rPr>
          <w:t xml:space="preserve"> </w:t>
        </w:r>
        <w:r w:rsidRPr="00B77EB0">
          <w:rPr>
            <w:rFonts w:ascii="David" w:hAnsi="David" w:hint="eastAsia"/>
            <w:b/>
            <w:bCs/>
            <w:szCs w:val="24"/>
            <w:rtl/>
          </w:rPr>
          <w:t>הביטוח</w:t>
        </w:r>
        <w:r w:rsidRPr="00B77EB0">
          <w:rPr>
            <w:rFonts w:ascii="David" w:hAnsi="David"/>
            <w:b/>
            <w:bCs/>
            <w:szCs w:val="24"/>
            <w:rtl/>
          </w:rPr>
          <w:t xml:space="preserve"> </w:t>
        </w:r>
        <w:r w:rsidRPr="00B77EB0">
          <w:rPr>
            <w:rFonts w:ascii="David" w:hAnsi="David" w:hint="eastAsia"/>
            <w:b/>
            <w:bCs/>
            <w:szCs w:val="24"/>
            <w:rtl/>
          </w:rPr>
          <w:t>לעמוד</w:t>
        </w:r>
        <w:r w:rsidRPr="00B77EB0">
          <w:rPr>
            <w:rFonts w:ascii="David" w:hAnsi="David"/>
            <w:b/>
            <w:bCs/>
            <w:szCs w:val="24"/>
            <w:rtl/>
          </w:rPr>
          <w:t xml:space="preserve"> בהנחיות הפיקוח </w:t>
        </w:r>
        <w:r w:rsidRPr="00B77EB0">
          <w:rPr>
            <w:rFonts w:ascii="David" w:hAnsi="David" w:hint="eastAsia"/>
            <w:b/>
            <w:bCs/>
            <w:szCs w:val="24"/>
            <w:rtl/>
          </w:rPr>
          <w:t>עליהן</w:t>
        </w:r>
        <w:r w:rsidRPr="00B77EB0">
          <w:rPr>
            <w:rFonts w:ascii="David" w:hAnsi="David"/>
            <w:b/>
            <w:bCs/>
            <w:szCs w:val="24"/>
            <w:rtl/>
          </w:rPr>
          <w:t xml:space="preserve">. </w:t>
        </w:r>
        <w:r w:rsidRPr="00B77EB0">
          <w:rPr>
            <w:rFonts w:ascii="David" w:hAnsi="David" w:hint="eastAsia"/>
            <w:b/>
            <w:bCs/>
            <w:szCs w:val="24"/>
            <w:rtl/>
          </w:rPr>
          <w:t>הוראות</w:t>
        </w:r>
        <w:r w:rsidRPr="00B77EB0">
          <w:rPr>
            <w:rFonts w:ascii="David" w:hAnsi="David"/>
            <w:b/>
            <w:bCs/>
            <w:szCs w:val="24"/>
            <w:rtl/>
          </w:rPr>
          <w:t xml:space="preserve"> </w:t>
        </w:r>
        <w:r w:rsidRPr="00B77EB0">
          <w:rPr>
            <w:rFonts w:ascii="David" w:hAnsi="David" w:hint="eastAsia"/>
            <w:b/>
            <w:bCs/>
            <w:szCs w:val="24"/>
            <w:rtl/>
          </w:rPr>
          <w:t>הביטוח</w:t>
        </w:r>
        <w:r w:rsidRPr="00B77EB0">
          <w:rPr>
            <w:rFonts w:ascii="David" w:hAnsi="David"/>
            <w:b/>
            <w:bCs/>
            <w:szCs w:val="24"/>
            <w:rtl/>
          </w:rPr>
          <w:t xml:space="preserve"> </w:t>
        </w:r>
        <w:r w:rsidRPr="00B77EB0">
          <w:rPr>
            <w:rFonts w:ascii="David" w:hAnsi="David" w:hint="eastAsia"/>
            <w:b/>
            <w:bCs/>
            <w:szCs w:val="24"/>
            <w:rtl/>
          </w:rPr>
          <w:t>המחייבות</w:t>
        </w:r>
        <w:r w:rsidRPr="00B77EB0">
          <w:rPr>
            <w:rFonts w:ascii="David" w:hAnsi="David"/>
            <w:b/>
            <w:bCs/>
            <w:szCs w:val="24"/>
            <w:rtl/>
          </w:rPr>
          <w:t xml:space="preserve"> הן אל</w:t>
        </w:r>
        <w:r w:rsidRPr="00B77EB0">
          <w:rPr>
            <w:rFonts w:ascii="David" w:hAnsi="David" w:hint="eastAsia"/>
            <w:b/>
            <w:bCs/>
            <w:szCs w:val="24"/>
            <w:rtl/>
          </w:rPr>
          <w:t>ו</w:t>
        </w:r>
        <w:r w:rsidRPr="00B77EB0">
          <w:rPr>
            <w:rFonts w:ascii="David" w:hAnsi="David"/>
            <w:b/>
            <w:bCs/>
            <w:szCs w:val="24"/>
            <w:rtl/>
          </w:rPr>
          <w:t xml:space="preserve"> </w:t>
        </w:r>
        <w:r w:rsidRPr="00B77EB0">
          <w:rPr>
            <w:rFonts w:ascii="David" w:hAnsi="David" w:hint="eastAsia"/>
            <w:b/>
            <w:bCs/>
            <w:szCs w:val="24"/>
            <w:rtl/>
          </w:rPr>
          <w:t>המופיעות</w:t>
        </w:r>
        <w:r w:rsidRPr="00B77EB0">
          <w:rPr>
            <w:rFonts w:ascii="David" w:hAnsi="David"/>
            <w:b/>
            <w:bCs/>
            <w:szCs w:val="24"/>
            <w:rtl/>
          </w:rPr>
          <w:t xml:space="preserve"> לעיל. על </w:t>
        </w:r>
        <w:r w:rsidRPr="00B77EB0">
          <w:rPr>
            <w:rFonts w:ascii="David" w:hAnsi="David" w:hint="cs"/>
            <w:b/>
            <w:bCs/>
            <w:szCs w:val="24"/>
            <w:rtl/>
          </w:rPr>
          <w:t xml:space="preserve">נותן השירותים </w:t>
        </w:r>
        <w:r w:rsidRPr="00B77EB0">
          <w:rPr>
            <w:rFonts w:ascii="David" w:hAnsi="David"/>
            <w:b/>
            <w:bCs/>
            <w:szCs w:val="24"/>
            <w:rtl/>
          </w:rPr>
          <w:t xml:space="preserve">יהיה ללמוד דרישות אלה ובמידת הצורך </w:t>
        </w:r>
        <w:r w:rsidRPr="00B77EB0">
          <w:rPr>
            <w:rFonts w:ascii="David" w:hAnsi="David" w:hint="eastAsia"/>
            <w:b/>
            <w:bCs/>
            <w:szCs w:val="24"/>
            <w:rtl/>
          </w:rPr>
          <w:t>להיעזר</w:t>
        </w:r>
        <w:r w:rsidRPr="00B77EB0">
          <w:rPr>
            <w:rFonts w:ascii="David" w:hAnsi="David"/>
            <w:b/>
            <w:bCs/>
            <w:szCs w:val="24"/>
            <w:rtl/>
          </w:rPr>
          <w:t xml:space="preserve"> באנשי ביטוח מטעמ</w:t>
        </w:r>
        <w:r w:rsidRPr="00B77EB0">
          <w:rPr>
            <w:rFonts w:ascii="David" w:hAnsi="David" w:hint="cs"/>
            <w:b/>
            <w:bCs/>
            <w:szCs w:val="24"/>
            <w:rtl/>
          </w:rPr>
          <w:t>ו</w:t>
        </w:r>
        <w:r w:rsidRPr="00B77EB0">
          <w:rPr>
            <w:rFonts w:ascii="David" w:hAnsi="David"/>
            <w:b/>
            <w:bCs/>
            <w:szCs w:val="24"/>
            <w:rtl/>
          </w:rPr>
          <w:t xml:space="preserve">, על מנת להבין את הדרישות וליישמן </w:t>
        </w:r>
        <w:r w:rsidRPr="00B77EB0">
          <w:rPr>
            <w:rFonts w:ascii="David" w:hAnsi="David" w:hint="eastAsia"/>
            <w:b/>
            <w:bCs/>
            <w:szCs w:val="24"/>
            <w:rtl/>
          </w:rPr>
          <w:t>בביטוחי</w:t>
        </w:r>
        <w:r w:rsidRPr="00B77EB0">
          <w:rPr>
            <w:rFonts w:ascii="David" w:hAnsi="David" w:hint="cs"/>
            <w:b/>
            <w:bCs/>
            <w:szCs w:val="24"/>
            <w:rtl/>
          </w:rPr>
          <w:t>ו</w:t>
        </w:r>
        <w:r w:rsidRPr="00B77EB0">
          <w:rPr>
            <w:rFonts w:ascii="David" w:hAnsi="David"/>
            <w:b/>
            <w:bCs/>
            <w:szCs w:val="24"/>
            <w:rtl/>
          </w:rPr>
          <w:t xml:space="preserve"> </w:t>
        </w:r>
        <w:r w:rsidRPr="00B77EB0">
          <w:rPr>
            <w:rFonts w:ascii="David" w:hAnsi="David" w:hint="cs"/>
            <w:b/>
            <w:bCs/>
            <w:szCs w:val="24"/>
            <w:rtl/>
          </w:rPr>
          <w:t>כנדרש לעיל.</w:t>
        </w:r>
      </w:ins>
    </w:p>
    <w:p w14:paraId="2AC213A8" w14:textId="77777777" w:rsidR="001E6E79" w:rsidRPr="00B77EB0" w:rsidRDefault="001E6E79" w:rsidP="001E6E79">
      <w:pPr>
        <w:numPr>
          <w:ilvl w:val="0"/>
          <w:numId w:val="100"/>
        </w:numPr>
        <w:tabs>
          <w:tab w:val="left" w:pos="1445"/>
          <w:tab w:val="left" w:pos="8958"/>
        </w:tabs>
        <w:spacing w:line="360" w:lineRule="auto"/>
        <w:ind w:left="1728"/>
        <w:jc w:val="both"/>
        <w:rPr>
          <w:ins w:id="124" w:author="אילן בכר" w:date="2021-08-17T10:21:00Z"/>
          <w:rFonts w:ascii="David" w:hAnsi="David"/>
          <w:szCs w:val="24"/>
        </w:rPr>
      </w:pPr>
      <w:ins w:id="125" w:author="אילן בכר" w:date="2021-08-17T10:21:00Z">
        <w:r w:rsidRPr="00B77EB0">
          <w:rPr>
            <w:rFonts w:ascii="David" w:hAnsi="David"/>
            <w:szCs w:val="24"/>
            <w:rtl/>
          </w:rPr>
          <w:t xml:space="preserve">מדינת ישראל – משרד </w:t>
        </w:r>
        <w:r w:rsidRPr="00B77EB0">
          <w:rPr>
            <w:rFonts w:ascii="David" w:hAnsi="David" w:hint="cs"/>
            <w:szCs w:val="24"/>
            <w:rtl/>
          </w:rPr>
          <w:t>האנרגיה שומרים</w:t>
        </w:r>
        <w:r w:rsidRPr="00B77EB0">
          <w:rPr>
            <w:rFonts w:ascii="David" w:hAnsi="David"/>
            <w:szCs w:val="24"/>
            <w:rtl/>
          </w:rPr>
          <w:t xml:space="preserve"> לעצמ</w:t>
        </w:r>
        <w:r w:rsidRPr="00B77EB0">
          <w:rPr>
            <w:rFonts w:ascii="David" w:hAnsi="David" w:hint="cs"/>
            <w:szCs w:val="24"/>
            <w:rtl/>
          </w:rPr>
          <w:t>ם</w:t>
        </w:r>
        <w:r w:rsidRPr="00B77EB0">
          <w:rPr>
            <w:rFonts w:ascii="David" w:hAnsi="David"/>
            <w:szCs w:val="24"/>
            <w:rtl/>
          </w:rPr>
          <w:t xml:space="preserve"> את הזכות לקבל </w:t>
        </w:r>
        <w:r w:rsidRPr="00B77EB0">
          <w:rPr>
            <w:rFonts w:ascii="David" w:hAnsi="David" w:hint="cs"/>
            <w:szCs w:val="24"/>
            <w:rtl/>
          </w:rPr>
          <w:t xml:space="preserve">מנותן השירותים בכל עת את </w:t>
        </w:r>
        <w:r w:rsidRPr="00B77EB0">
          <w:rPr>
            <w:rFonts w:ascii="David" w:hAnsi="David"/>
            <w:szCs w:val="24"/>
            <w:rtl/>
          </w:rPr>
          <w:t xml:space="preserve">העתקי </w:t>
        </w:r>
        <w:r w:rsidRPr="00B77EB0">
          <w:rPr>
            <w:rFonts w:ascii="David" w:hAnsi="David" w:hint="cs"/>
            <w:szCs w:val="24"/>
            <w:rtl/>
          </w:rPr>
          <w:t>ה</w:t>
        </w:r>
        <w:r w:rsidRPr="00B77EB0">
          <w:rPr>
            <w:rFonts w:ascii="David" w:hAnsi="David"/>
            <w:szCs w:val="24"/>
            <w:rtl/>
          </w:rPr>
          <w:t>פוליסות</w:t>
        </w:r>
        <w:r w:rsidRPr="00B77EB0">
          <w:rPr>
            <w:rFonts w:ascii="David" w:hAnsi="David" w:hint="cs"/>
            <w:szCs w:val="24"/>
            <w:rtl/>
          </w:rPr>
          <w:t xml:space="preserve"> במלואן או בחלקן</w:t>
        </w:r>
        <w:r w:rsidRPr="00B77EB0">
          <w:rPr>
            <w:rFonts w:ascii="David" w:hAnsi="David"/>
            <w:szCs w:val="24"/>
            <w:rtl/>
          </w:rPr>
          <w:t xml:space="preserve">, </w:t>
        </w:r>
        <w:r w:rsidRPr="00B77EB0">
          <w:rPr>
            <w:rFonts w:ascii="David" w:hAnsi="David" w:hint="cs"/>
            <w:szCs w:val="24"/>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B77EB0">
          <w:rPr>
            <w:rFonts w:ascii="David" w:hAnsi="David"/>
            <w:szCs w:val="24"/>
            <w:rtl/>
          </w:rPr>
          <w:t xml:space="preserve"> לבצע כל שינוי או תיקון שיידרש על מנת להתאי</w:t>
        </w:r>
        <w:r w:rsidRPr="00B77EB0">
          <w:rPr>
            <w:rFonts w:ascii="David" w:hAnsi="David" w:hint="cs"/>
            <w:szCs w:val="24"/>
            <w:rtl/>
          </w:rPr>
          <w:t>ם את הפוליסות</w:t>
        </w:r>
        <w:r w:rsidRPr="00B77EB0">
          <w:rPr>
            <w:rFonts w:ascii="David" w:hAnsi="David"/>
            <w:szCs w:val="24"/>
            <w:rtl/>
          </w:rPr>
          <w:t xml:space="preserve"> להתחייבויותי</w:t>
        </w:r>
        <w:r w:rsidRPr="00B77EB0">
          <w:rPr>
            <w:rFonts w:ascii="David" w:hAnsi="David" w:hint="cs"/>
            <w:szCs w:val="24"/>
            <w:rtl/>
          </w:rPr>
          <w:t xml:space="preserve">ו על פי הוראות סעיף א' בנספח זה. מוסכם כי הספק יהיה רשאי למחוק מפוליסות הביטוח כאמור מידע עסקי ו/או מסחרי סודי שאינו רלוונטי להתקשרות זו. </w:t>
        </w:r>
      </w:ins>
    </w:p>
    <w:p w14:paraId="7278E195" w14:textId="77777777" w:rsidR="001E6E79" w:rsidRPr="00B77EB0" w:rsidRDefault="001E6E79" w:rsidP="001E6E79">
      <w:pPr>
        <w:numPr>
          <w:ilvl w:val="0"/>
          <w:numId w:val="100"/>
        </w:numPr>
        <w:tabs>
          <w:tab w:val="left" w:pos="1445"/>
          <w:tab w:val="left" w:pos="8958"/>
        </w:tabs>
        <w:spacing w:line="360" w:lineRule="auto"/>
        <w:ind w:left="1728"/>
        <w:jc w:val="both"/>
        <w:rPr>
          <w:ins w:id="126" w:author="אילן בכר" w:date="2021-08-17T10:21:00Z"/>
          <w:rFonts w:ascii="David" w:hAnsi="David"/>
          <w:szCs w:val="24"/>
          <w:rtl/>
        </w:rPr>
      </w:pPr>
      <w:ins w:id="127" w:author="אילן בכר" w:date="2021-08-17T10:21:00Z">
        <w:r w:rsidRPr="00B77EB0">
          <w:rPr>
            <w:rFonts w:ascii="David" w:hAnsi="David" w:hint="cs"/>
            <w:szCs w:val="24"/>
            <w:rtl/>
          </w:rPr>
          <w:t>נותן השירותים מצהיר ומתחייב</w:t>
        </w:r>
        <w:r w:rsidRPr="00B77EB0">
          <w:rPr>
            <w:rFonts w:ascii="David" w:hAnsi="David"/>
            <w:szCs w:val="24"/>
            <w:rtl/>
          </w:rPr>
          <w:t xml:space="preserve"> כ</w:t>
        </w:r>
        <w:r w:rsidRPr="00B77EB0">
          <w:rPr>
            <w:rFonts w:ascii="David" w:hAnsi="David" w:hint="cs"/>
            <w:szCs w:val="24"/>
            <w:rtl/>
          </w:rPr>
          <w:t>י זכות</w:t>
        </w:r>
        <w:r w:rsidRPr="00B77EB0">
          <w:rPr>
            <w:rFonts w:ascii="David" w:hAnsi="David"/>
            <w:szCs w:val="24"/>
            <w:rtl/>
          </w:rPr>
          <w:t xml:space="preserve"> מדינת ישראל – משרד </w:t>
        </w:r>
        <w:r w:rsidRPr="00B77EB0">
          <w:rPr>
            <w:rFonts w:ascii="David" w:hAnsi="David" w:hint="cs"/>
            <w:szCs w:val="24"/>
            <w:rtl/>
          </w:rPr>
          <w:t xml:space="preserve">האנרגיה </w:t>
        </w:r>
        <w:r w:rsidRPr="00B77EB0">
          <w:rPr>
            <w:rFonts w:ascii="David" w:hAnsi="David"/>
            <w:szCs w:val="24"/>
            <w:rtl/>
          </w:rPr>
          <w:t xml:space="preserve">לעריכת הבדיקה ולדרישת השינויים כמפורט לעיל אינן מטילות על </w:t>
        </w:r>
        <w:r w:rsidRPr="00B77EB0">
          <w:rPr>
            <w:rFonts w:ascii="David" w:hAnsi="David" w:hint="cs"/>
            <w:szCs w:val="24"/>
            <w:rtl/>
          </w:rPr>
          <w:t xml:space="preserve">מדינת ישראל </w:t>
        </w:r>
        <w:r w:rsidRPr="00B77EB0">
          <w:rPr>
            <w:rFonts w:ascii="David" w:hAnsi="David"/>
            <w:szCs w:val="24"/>
            <w:rtl/>
          </w:rPr>
          <w:t>–</w:t>
        </w:r>
        <w:r w:rsidRPr="00B77EB0">
          <w:rPr>
            <w:rFonts w:ascii="David" w:hAnsi="David" w:hint="cs"/>
            <w:szCs w:val="24"/>
            <w:rtl/>
          </w:rPr>
          <w:t xml:space="preserve"> משרד האנרגיה</w:t>
        </w:r>
        <w:r w:rsidRPr="00B77EB0">
          <w:rPr>
            <w:rFonts w:ascii="David" w:hAnsi="David"/>
            <w:szCs w:val="24"/>
            <w:rtl/>
          </w:rPr>
          <w:t xml:space="preserve"> או</w:t>
        </w:r>
        <w:r w:rsidRPr="00B77EB0">
          <w:rPr>
            <w:rFonts w:ascii="David" w:hAnsi="David"/>
            <w:szCs w:val="24"/>
          </w:rPr>
          <w:t xml:space="preserve"> </w:t>
        </w:r>
        <w:r w:rsidRPr="00B77EB0">
          <w:rPr>
            <w:rFonts w:ascii="David" w:hAnsi="David"/>
            <w:szCs w:val="24"/>
            <w:rtl/>
          </w:rPr>
          <w:t>על מי מטעמ</w:t>
        </w:r>
        <w:r w:rsidRPr="00B77EB0">
          <w:rPr>
            <w:rFonts w:ascii="David" w:hAnsi="David" w:hint="cs"/>
            <w:szCs w:val="24"/>
            <w:rtl/>
          </w:rPr>
          <w:t>ם</w:t>
        </w:r>
        <w:r w:rsidRPr="00B77EB0">
          <w:rPr>
            <w:rFonts w:ascii="David" w:hAnsi="David"/>
            <w:szCs w:val="24"/>
            <w:rtl/>
          </w:rPr>
          <w:t xml:space="preserve"> כל חובה וכל אחריות שהיא לגבי פוליס</w:t>
        </w:r>
        <w:r w:rsidRPr="00B77EB0">
          <w:rPr>
            <w:rFonts w:ascii="David" w:hAnsi="David" w:hint="cs"/>
            <w:szCs w:val="24"/>
            <w:rtl/>
          </w:rPr>
          <w:t>ו</w:t>
        </w:r>
        <w:r w:rsidRPr="00B77EB0">
          <w:rPr>
            <w:rFonts w:ascii="David" w:hAnsi="David"/>
            <w:szCs w:val="24"/>
            <w:rtl/>
          </w:rPr>
          <w:t>ת הביטוח</w:t>
        </w:r>
        <w:r w:rsidRPr="00B77EB0">
          <w:rPr>
            <w:rFonts w:ascii="David" w:hAnsi="David" w:hint="cs"/>
            <w:szCs w:val="24"/>
            <w:rtl/>
          </w:rPr>
          <w:t>/ אישורי הביטוח</w:t>
        </w:r>
        <w:r w:rsidRPr="00B77EB0">
          <w:rPr>
            <w:rFonts w:ascii="David" w:hAnsi="David"/>
            <w:szCs w:val="24"/>
            <w:rtl/>
          </w:rPr>
          <w:t xml:space="preserve"> כאמור, טיבם, היקפם ותוקפם, או לגבי העדרם, ואין בה כדי לגרוע מכל חובה שהיא המוטלת על </w:t>
        </w:r>
        <w:r w:rsidRPr="00B77EB0">
          <w:rPr>
            <w:rFonts w:ascii="David" w:hAnsi="David" w:hint="cs"/>
            <w:szCs w:val="24"/>
            <w:rtl/>
          </w:rPr>
          <w:t>נותן השירותים לפי ההסכם</w:t>
        </w:r>
        <w:r w:rsidRPr="00B77EB0">
          <w:rPr>
            <w:rFonts w:ascii="David" w:hAnsi="David"/>
            <w:szCs w:val="24"/>
            <w:rtl/>
          </w:rPr>
          <w:t xml:space="preserve">, וזאת בין אם </w:t>
        </w:r>
        <w:r w:rsidRPr="00B77EB0">
          <w:rPr>
            <w:rFonts w:ascii="David" w:hAnsi="David" w:hint="cs"/>
            <w:szCs w:val="24"/>
            <w:rtl/>
          </w:rPr>
          <w:t>נ</w:t>
        </w:r>
        <w:r w:rsidRPr="00B77EB0">
          <w:rPr>
            <w:rFonts w:ascii="David" w:hAnsi="David"/>
            <w:szCs w:val="24"/>
            <w:rtl/>
          </w:rPr>
          <w:t>דרש</w:t>
        </w:r>
        <w:r w:rsidRPr="00B77EB0">
          <w:rPr>
            <w:rFonts w:ascii="David" w:hAnsi="David" w:hint="cs"/>
            <w:szCs w:val="24"/>
            <w:rtl/>
          </w:rPr>
          <w:t>ו</w:t>
        </w:r>
        <w:r w:rsidRPr="00B77EB0">
          <w:rPr>
            <w:rFonts w:ascii="David" w:hAnsi="David"/>
            <w:szCs w:val="24"/>
            <w:rtl/>
          </w:rPr>
          <w:t xml:space="preserve"> </w:t>
        </w:r>
        <w:r w:rsidRPr="00B77EB0">
          <w:rPr>
            <w:rFonts w:ascii="David" w:hAnsi="David" w:hint="cs"/>
            <w:szCs w:val="24"/>
            <w:rtl/>
          </w:rPr>
          <w:t xml:space="preserve">התאמות </w:t>
        </w:r>
        <w:r w:rsidRPr="00B77EB0">
          <w:rPr>
            <w:rFonts w:ascii="David" w:hAnsi="David"/>
            <w:szCs w:val="24"/>
            <w:rtl/>
          </w:rPr>
          <w:t xml:space="preserve">ובין אם לאו, בין אם </w:t>
        </w:r>
        <w:r w:rsidRPr="00B77EB0">
          <w:rPr>
            <w:rFonts w:ascii="David" w:hAnsi="David" w:hint="cs"/>
            <w:szCs w:val="24"/>
            <w:rtl/>
          </w:rPr>
          <w:t>נבדקו</w:t>
        </w:r>
        <w:r w:rsidRPr="00B77EB0">
          <w:rPr>
            <w:rFonts w:ascii="David" w:hAnsi="David"/>
            <w:szCs w:val="24"/>
            <w:rtl/>
          </w:rPr>
          <w:t xml:space="preserve"> ובין אם לאו.</w:t>
        </w:r>
      </w:ins>
    </w:p>
    <w:p w14:paraId="2272F666" w14:textId="77777777" w:rsidR="001E6E79" w:rsidRPr="00B77EB0" w:rsidRDefault="001E6E79" w:rsidP="001E6E79">
      <w:pPr>
        <w:numPr>
          <w:ilvl w:val="0"/>
          <w:numId w:val="100"/>
        </w:numPr>
        <w:tabs>
          <w:tab w:val="left" w:pos="1445"/>
          <w:tab w:val="left" w:pos="8958"/>
        </w:tabs>
        <w:spacing w:line="360" w:lineRule="auto"/>
        <w:ind w:left="1728"/>
        <w:jc w:val="both"/>
        <w:rPr>
          <w:ins w:id="128" w:author="אילן בכר" w:date="2021-08-17T10:21:00Z"/>
          <w:rFonts w:ascii="David" w:hAnsi="David"/>
          <w:b/>
          <w:bCs/>
          <w:szCs w:val="24"/>
          <w:rtl/>
        </w:rPr>
      </w:pPr>
      <w:ins w:id="129" w:author="אילן בכר" w:date="2021-08-17T10:21:00Z">
        <w:r w:rsidRPr="00B77EB0">
          <w:rPr>
            <w:rFonts w:ascii="David" w:hAnsi="David" w:hint="cs"/>
            <w:b/>
            <w:bCs/>
            <w:szCs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ins>
    </w:p>
    <w:p w14:paraId="2F635A15" w14:textId="77777777" w:rsidR="001E6E79" w:rsidRDefault="001E6E79" w:rsidP="001E6E79">
      <w:pPr>
        <w:numPr>
          <w:ilvl w:val="0"/>
          <w:numId w:val="100"/>
        </w:numPr>
        <w:tabs>
          <w:tab w:val="left" w:pos="1445"/>
          <w:tab w:val="left" w:pos="8958"/>
        </w:tabs>
        <w:spacing w:line="360" w:lineRule="auto"/>
        <w:ind w:left="1728"/>
        <w:jc w:val="both"/>
        <w:rPr>
          <w:ins w:id="130" w:author="אילן בכר" w:date="2021-08-17T10:21:00Z"/>
          <w:rFonts w:ascii="David" w:hAnsi="David"/>
          <w:szCs w:val="24"/>
        </w:rPr>
      </w:pPr>
      <w:ins w:id="131" w:author="אילן בכר" w:date="2021-08-17T10:21:00Z">
        <w:r w:rsidRPr="00B77EB0">
          <w:rPr>
            <w:rFonts w:ascii="David" w:hAnsi="David"/>
            <w:szCs w:val="24"/>
            <w:rtl/>
          </w:rPr>
          <w:t xml:space="preserve">אין בכל האמור בסעיפי הביטוח כדי לפטור את </w:t>
        </w:r>
        <w:r w:rsidRPr="00B77EB0">
          <w:rPr>
            <w:rFonts w:ascii="David" w:hAnsi="David" w:hint="cs"/>
            <w:szCs w:val="24"/>
            <w:rtl/>
          </w:rPr>
          <w:t xml:space="preserve">נותן השירותים </w:t>
        </w:r>
        <w:r w:rsidRPr="00B77EB0">
          <w:rPr>
            <w:rFonts w:ascii="David" w:hAnsi="David"/>
            <w:szCs w:val="24"/>
            <w:rtl/>
          </w:rPr>
          <w:t xml:space="preserve">מכל חובה החלה </w:t>
        </w:r>
        <w:r w:rsidRPr="00B77EB0">
          <w:rPr>
            <w:rFonts w:ascii="David" w:hAnsi="David" w:hint="cs"/>
            <w:szCs w:val="24"/>
            <w:rtl/>
          </w:rPr>
          <w:t>עליו</w:t>
        </w:r>
        <w:r w:rsidRPr="00B77EB0">
          <w:rPr>
            <w:rFonts w:ascii="David" w:hAnsi="David"/>
            <w:szCs w:val="24"/>
            <w:rtl/>
          </w:rPr>
          <w:t xml:space="preserve"> על פי דין ועל פי</w:t>
        </w:r>
        <w:r w:rsidRPr="00B77EB0">
          <w:rPr>
            <w:rFonts w:ascii="David" w:hAnsi="David" w:hint="cs"/>
            <w:szCs w:val="24"/>
            <w:rtl/>
          </w:rPr>
          <w:t xml:space="preserve"> </w:t>
        </w:r>
        <w:r w:rsidRPr="00B77EB0">
          <w:rPr>
            <w:rFonts w:ascii="David" w:hAnsi="David"/>
            <w:szCs w:val="24"/>
            <w:rtl/>
          </w:rPr>
          <w:t>החוזה</w:t>
        </w:r>
        <w:r w:rsidRPr="00B77EB0">
          <w:rPr>
            <w:rFonts w:ascii="David" w:hAnsi="David" w:hint="cs"/>
            <w:szCs w:val="24"/>
            <w:rtl/>
          </w:rPr>
          <w:t xml:space="preserve"> </w:t>
        </w:r>
        <w:r w:rsidRPr="00B77EB0">
          <w:rPr>
            <w:rFonts w:ascii="David" w:hAnsi="David"/>
            <w:szCs w:val="24"/>
            <w:rtl/>
          </w:rPr>
          <w:t xml:space="preserve">ואין לפרש את האמור כוויתור של מדינת ישראל – </w:t>
        </w:r>
        <w:r w:rsidRPr="00B77EB0">
          <w:rPr>
            <w:rFonts w:ascii="David" w:hAnsi="David" w:hint="cs"/>
            <w:szCs w:val="24"/>
            <w:rtl/>
          </w:rPr>
          <w:t xml:space="preserve">משרד האנרגיה </w:t>
        </w:r>
        <w:r w:rsidRPr="00B77EB0">
          <w:rPr>
            <w:rFonts w:ascii="David" w:hAnsi="David"/>
            <w:szCs w:val="24"/>
            <w:rtl/>
          </w:rPr>
          <w:t>על כל זכות או</w:t>
        </w:r>
        <w:r w:rsidRPr="00B77EB0">
          <w:rPr>
            <w:rFonts w:ascii="David" w:hAnsi="David" w:hint="cs"/>
            <w:szCs w:val="24"/>
            <w:rtl/>
          </w:rPr>
          <w:t xml:space="preserve"> </w:t>
        </w:r>
        <w:r w:rsidRPr="00B77EB0">
          <w:rPr>
            <w:rFonts w:ascii="David" w:hAnsi="David"/>
            <w:szCs w:val="24"/>
            <w:rtl/>
          </w:rPr>
          <w:t>סעד המוקנים לה</w:t>
        </w:r>
        <w:r w:rsidRPr="00B77EB0">
          <w:rPr>
            <w:rFonts w:ascii="David" w:hAnsi="David" w:hint="cs"/>
            <w:szCs w:val="24"/>
            <w:rtl/>
          </w:rPr>
          <w:t>ם</w:t>
        </w:r>
        <w:r w:rsidRPr="00B77EB0">
          <w:rPr>
            <w:rFonts w:ascii="David" w:hAnsi="David"/>
            <w:szCs w:val="24"/>
            <w:rtl/>
          </w:rPr>
          <w:t xml:space="preserve"> על פי </w:t>
        </w:r>
        <w:r w:rsidRPr="00B77EB0">
          <w:rPr>
            <w:rFonts w:ascii="David" w:hAnsi="David" w:hint="cs"/>
            <w:szCs w:val="24"/>
            <w:rtl/>
          </w:rPr>
          <w:t xml:space="preserve">כל </w:t>
        </w:r>
        <w:r w:rsidRPr="00B77EB0">
          <w:rPr>
            <w:rFonts w:ascii="David" w:hAnsi="David"/>
            <w:szCs w:val="24"/>
            <w:rtl/>
          </w:rPr>
          <w:t>דין ועל פי חוזה זה.</w:t>
        </w:r>
      </w:ins>
    </w:p>
    <w:p w14:paraId="68E33125" w14:textId="1183A5DB" w:rsidR="00CC08BD" w:rsidRPr="00516757" w:rsidRDefault="001E6E79" w:rsidP="001E6E79">
      <w:pPr>
        <w:numPr>
          <w:ilvl w:val="0"/>
          <w:numId w:val="100"/>
        </w:numPr>
        <w:tabs>
          <w:tab w:val="left" w:pos="1445"/>
          <w:tab w:val="left" w:pos="8958"/>
        </w:tabs>
        <w:spacing w:line="360" w:lineRule="auto"/>
        <w:ind w:left="1728"/>
        <w:jc w:val="both"/>
        <w:rPr>
          <w:rFonts w:ascii="David" w:hAnsi="David"/>
          <w:szCs w:val="24"/>
        </w:rPr>
      </w:pPr>
      <w:ins w:id="132" w:author="אילן בכר" w:date="2021-08-17T10:21:00Z">
        <w:r w:rsidRPr="00516757">
          <w:rPr>
            <w:rFonts w:ascii="David" w:hAnsi="David" w:hint="cs"/>
            <w:szCs w:val="24"/>
            <w:rtl/>
          </w:rPr>
          <w:t xml:space="preserve">אי עמידה </w:t>
        </w:r>
        <w:r w:rsidRPr="00516757">
          <w:rPr>
            <w:rFonts w:ascii="David" w:hAnsi="David"/>
            <w:szCs w:val="24"/>
            <w:rtl/>
          </w:rPr>
          <w:t xml:space="preserve">בתנאי </w:t>
        </w:r>
        <w:r w:rsidRPr="00516757">
          <w:rPr>
            <w:rFonts w:ascii="David" w:hAnsi="David" w:hint="cs"/>
            <w:szCs w:val="24"/>
            <w:rtl/>
          </w:rPr>
          <w:t>נספח</w:t>
        </w:r>
        <w:r w:rsidRPr="00516757">
          <w:rPr>
            <w:rFonts w:ascii="David" w:hAnsi="David"/>
            <w:szCs w:val="24"/>
            <w:rtl/>
          </w:rPr>
          <w:t xml:space="preserve"> זה מהווה הפרה </w:t>
        </w:r>
        <w:r w:rsidRPr="00516757">
          <w:rPr>
            <w:rFonts w:ascii="David" w:hAnsi="David" w:hint="cs"/>
            <w:szCs w:val="24"/>
            <w:rtl/>
          </w:rPr>
          <w:t xml:space="preserve">יסודית </w:t>
        </w:r>
        <w:r w:rsidRPr="00516757">
          <w:rPr>
            <w:rFonts w:ascii="David" w:hAnsi="David"/>
            <w:szCs w:val="24"/>
            <w:rtl/>
          </w:rPr>
          <w:t>של הסכם זה</w:t>
        </w:r>
        <w:r w:rsidRPr="00516757">
          <w:rPr>
            <w:rFonts w:ascii="David" w:hAnsi="David" w:hint="cs"/>
            <w:szCs w:val="24"/>
            <w:rtl/>
          </w:rPr>
          <w:t>.</w:t>
        </w:r>
        <w:r w:rsidRPr="00516757">
          <w:rPr>
            <w:rFonts w:ascii="David" w:hAnsi="David"/>
            <w:szCs w:val="24"/>
            <w:rtl/>
          </w:rPr>
          <w:tab/>
        </w:r>
        <w:r w:rsidRPr="00516757">
          <w:rPr>
            <w:rFonts w:ascii="David" w:hAnsi="David"/>
            <w:szCs w:val="24"/>
            <w:rtl/>
          </w:rPr>
          <w:br/>
        </w:r>
      </w:ins>
    </w:p>
    <w:p w14:paraId="52582E8C" w14:textId="77777777"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1BFEA3E0"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w:t>
      </w:r>
      <w:r w:rsidRPr="000B28FD">
        <w:rPr>
          <w:rFonts w:ascii="David" w:hAnsi="David"/>
          <w:szCs w:val="24"/>
          <w:rtl/>
        </w:rPr>
        <w:lastRenderedPageBreak/>
        <w:t>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2E19B40"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40D95AD"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48340D3A"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FEC3BD2" w14:textId="77777777" w:rsidR="00CC08BD" w:rsidRPr="000B28FD" w:rsidRDefault="00CC08BD" w:rsidP="00CC08BD">
      <w:pPr>
        <w:tabs>
          <w:tab w:val="left" w:pos="1445"/>
        </w:tabs>
        <w:spacing w:line="360" w:lineRule="auto"/>
        <w:jc w:val="both"/>
        <w:rPr>
          <w:rFonts w:ascii="David" w:hAnsi="David"/>
          <w:szCs w:val="24"/>
        </w:rPr>
      </w:pPr>
    </w:p>
    <w:p w14:paraId="74BFA148" w14:textId="77777777"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769B379F"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3BB1C154"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2D528304"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5178FF94"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9F1A36A" w14:textId="77777777" w:rsidR="00CC08BD" w:rsidRPr="000B28FD" w:rsidRDefault="00CC08BD" w:rsidP="00CC08BD">
      <w:pPr>
        <w:tabs>
          <w:tab w:val="left" w:pos="1445"/>
        </w:tabs>
        <w:spacing w:line="360" w:lineRule="auto"/>
        <w:jc w:val="both"/>
        <w:rPr>
          <w:rFonts w:ascii="David" w:hAnsi="David"/>
          <w:b/>
          <w:bCs/>
          <w:szCs w:val="24"/>
          <w:u w:val="single"/>
        </w:rPr>
      </w:pPr>
    </w:p>
    <w:p w14:paraId="3616DA66" w14:textId="77777777"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25C53A12"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A51952A"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6D430D1"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561A37B" w14:textId="77777777" w:rsidR="00CC08BD" w:rsidRPr="000B28FD" w:rsidRDefault="00CC08BD" w:rsidP="00CC08BD">
      <w:pPr>
        <w:pStyle w:val="af5"/>
        <w:tabs>
          <w:tab w:val="left" w:pos="1445"/>
        </w:tabs>
        <w:spacing w:line="360" w:lineRule="auto"/>
        <w:ind w:left="1134"/>
        <w:jc w:val="both"/>
        <w:rPr>
          <w:rFonts w:ascii="David" w:hAnsi="David"/>
          <w:szCs w:val="24"/>
        </w:rPr>
      </w:pPr>
    </w:p>
    <w:p w14:paraId="1DC9928F" w14:textId="77777777"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59082880" w14:textId="77777777"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906AB51" w14:textId="77777777" w:rsidR="00CC08BD" w:rsidRPr="000B28FD" w:rsidRDefault="00CC08BD" w:rsidP="00CC08BD">
      <w:pPr>
        <w:tabs>
          <w:tab w:val="left" w:pos="1445"/>
        </w:tabs>
        <w:spacing w:line="360" w:lineRule="auto"/>
        <w:jc w:val="both"/>
        <w:rPr>
          <w:rFonts w:ascii="David" w:hAnsi="David"/>
          <w:b/>
          <w:bCs/>
          <w:szCs w:val="24"/>
          <w:u w:val="single"/>
          <w:rtl/>
        </w:rPr>
      </w:pPr>
    </w:p>
    <w:p w14:paraId="7FE6FCB7" w14:textId="77777777" w:rsidR="00CC08BD" w:rsidRPr="000B28FD" w:rsidRDefault="00CC08BD" w:rsidP="00B77EB0">
      <w:pPr>
        <w:numPr>
          <w:ilvl w:val="0"/>
          <w:numId w:val="91"/>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B7A04D2"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17CE5E"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7354E36E"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AA5F9C2"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C6B589F"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D33C119" w14:textId="77777777" w:rsidR="00CC08BD" w:rsidRPr="000B28FD" w:rsidRDefault="00CC08BD" w:rsidP="00CC08BD">
      <w:pPr>
        <w:tabs>
          <w:tab w:val="left" w:pos="1445"/>
        </w:tabs>
        <w:spacing w:line="360" w:lineRule="auto"/>
        <w:ind w:left="1134"/>
        <w:jc w:val="both"/>
        <w:rPr>
          <w:rFonts w:ascii="David" w:hAnsi="David"/>
          <w:szCs w:val="24"/>
          <w:u w:val="single"/>
        </w:rPr>
      </w:pPr>
    </w:p>
    <w:p w14:paraId="7583C74D" w14:textId="77777777" w:rsidR="00CC08BD" w:rsidRPr="000B28FD" w:rsidRDefault="00CC08BD" w:rsidP="00B77EB0">
      <w:pPr>
        <w:numPr>
          <w:ilvl w:val="0"/>
          <w:numId w:val="91"/>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5B81D27A"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1E7475C1"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74D62202"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5E3B012"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AE67A6F"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w:t>
      </w:r>
      <w:r w:rsidRPr="000B28FD">
        <w:rPr>
          <w:rFonts w:ascii="David" w:hAnsi="David"/>
          <w:szCs w:val="24"/>
          <w:rtl/>
        </w:rPr>
        <w:lastRenderedPageBreak/>
        <w:t>בסעיף זה. ייצוג המשרד לכל מטרה שהיא טעון הסמכה מפורשת לכך על ידי המשרד, מראש ובכתב.</w:t>
      </w:r>
    </w:p>
    <w:p w14:paraId="16F3AA47"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1CD810E1"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80C4C39"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AD5014B"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89F8B3D"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BAD79B3"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4922C05D" w14:textId="77777777"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553A7ED5"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020A36C"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F2A2B3E" w14:textId="77777777"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FC9CE87" w14:textId="77777777"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4E531" w14:textId="0B8507BF"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w:t>
      </w:r>
      <w:r w:rsidR="00697508">
        <w:rPr>
          <w:rFonts w:ascii="David" w:hAnsi="David" w:hint="cs"/>
          <w:szCs w:val="24"/>
          <w:rtl/>
        </w:rPr>
        <w:t xml:space="preserve"> </w:t>
      </w:r>
      <w:r w:rsidRPr="000B28FD">
        <w:rPr>
          <w:rFonts w:ascii="David" w:hAnsi="David"/>
          <w:szCs w:val="24"/>
          <w:rtl/>
        </w:rPr>
        <w:t>72 שעות מתאריך המשלוח, כל עוד לא הוכח היפוכו של דבר.</w:t>
      </w:r>
    </w:p>
    <w:p w14:paraId="32D93B9A"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2D062A1" w14:textId="77777777" w:rsidR="00CC08BD" w:rsidRPr="000B28FD" w:rsidRDefault="00CC08BD" w:rsidP="00B77EB0">
      <w:pPr>
        <w:pStyle w:val="af5"/>
        <w:numPr>
          <w:ilvl w:val="1"/>
          <w:numId w:val="91"/>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1715AB82433E4D278E00A6CBA1DAD199"/>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1F64929B" w14:textId="77777777" w:rsidR="00CC08BD" w:rsidRPr="000B28FD" w:rsidRDefault="00CC08BD" w:rsidP="00CC08BD">
      <w:pPr>
        <w:tabs>
          <w:tab w:val="left" w:pos="1445"/>
        </w:tabs>
        <w:spacing w:line="360" w:lineRule="auto"/>
        <w:jc w:val="both"/>
        <w:rPr>
          <w:rFonts w:ascii="David" w:hAnsi="David"/>
          <w:szCs w:val="24"/>
          <w:rtl/>
        </w:rPr>
      </w:pPr>
    </w:p>
    <w:p w14:paraId="70590F29"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3A78358" w14:textId="77777777" w:rsidR="00CC08BD" w:rsidRPr="000B28FD" w:rsidRDefault="00CC08BD" w:rsidP="00CC08BD">
      <w:pPr>
        <w:tabs>
          <w:tab w:val="left" w:pos="1445"/>
        </w:tabs>
        <w:spacing w:line="360" w:lineRule="auto"/>
        <w:jc w:val="both"/>
        <w:rPr>
          <w:rFonts w:ascii="David" w:hAnsi="David"/>
          <w:szCs w:val="24"/>
          <w:rtl/>
        </w:rPr>
      </w:pPr>
    </w:p>
    <w:p w14:paraId="6C668CB9"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2370CD4E" w14:textId="77777777" w:rsidTr="00E74A96">
        <w:trPr>
          <w:trHeight w:val="70"/>
        </w:trPr>
        <w:tc>
          <w:tcPr>
            <w:tcW w:w="2642" w:type="dxa"/>
            <w:tcBorders>
              <w:top w:val="single" w:sz="4" w:space="0" w:color="auto"/>
            </w:tcBorders>
            <w:shd w:val="clear" w:color="auto" w:fill="auto"/>
          </w:tcPr>
          <w:p w14:paraId="35319988" w14:textId="77777777" w:rsidR="00CC08BD" w:rsidRPr="000B28FD" w:rsidRDefault="00CC08BD" w:rsidP="00E74A96">
            <w:pPr>
              <w:tabs>
                <w:tab w:val="left" w:pos="1445"/>
              </w:tabs>
              <w:jc w:val="center"/>
              <w:rPr>
                <w:rFonts w:ascii="David" w:hAnsi="David"/>
                <w:b/>
                <w:bCs/>
                <w:szCs w:val="24"/>
                <w:rtl/>
              </w:rPr>
            </w:pPr>
            <w:r w:rsidRPr="000B28FD">
              <w:rPr>
                <w:rFonts w:ascii="David" w:hAnsi="David"/>
                <w:b/>
                <w:bCs/>
                <w:szCs w:val="24"/>
                <w:rtl/>
              </w:rPr>
              <w:t>מנכ"ל /סמנכ"ל</w:t>
            </w:r>
          </w:p>
          <w:p w14:paraId="4ADBC7DA" w14:textId="77777777" w:rsidR="00CC08BD" w:rsidRPr="000B28FD" w:rsidRDefault="00CC08BD" w:rsidP="00E74A96">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8EE10A" w14:textId="77777777" w:rsidR="00CC08BD" w:rsidRPr="000B28FD" w:rsidRDefault="00CC08BD" w:rsidP="00E74A96">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05C3D96" w14:textId="77777777" w:rsidR="00CC08BD" w:rsidRPr="000B28FD" w:rsidRDefault="00CC08BD" w:rsidP="00E74A96">
            <w:pPr>
              <w:tabs>
                <w:tab w:val="left" w:pos="1445"/>
              </w:tabs>
              <w:jc w:val="center"/>
              <w:rPr>
                <w:rFonts w:ascii="David" w:hAnsi="David"/>
                <w:b/>
                <w:bCs/>
                <w:szCs w:val="24"/>
                <w:rtl/>
              </w:rPr>
            </w:pPr>
            <w:r w:rsidRPr="000B28FD">
              <w:rPr>
                <w:rFonts w:ascii="David" w:hAnsi="David"/>
                <w:b/>
                <w:bCs/>
                <w:szCs w:val="24"/>
                <w:rtl/>
              </w:rPr>
              <w:t>חשב / סגן חשב</w:t>
            </w:r>
          </w:p>
          <w:p w14:paraId="2DB36E32" w14:textId="77777777" w:rsidR="00CC08BD" w:rsidRPr="000B28FD" w:rsidRDefault="00CC08BD" w:rsidP="00E74A96">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79751AC" w14:textId="77777777" w:rsidR="00CC08BD" w:rsidRPr="000B28FD" w:rsidRDefault="00CC08BD" w:rsidP="00E74A96">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32527B2" w14:textId="77777777" w:rsidR="00CC08BD" w:rsidRPr="000B28FD" w:rsidRDefault="00CC08BD" w:rsidP="00E74A96">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3980E38E" w14:textId="77777777" w:rsidR="00CC08BD" w:rsidRPr="000B28FD" w:rsidRDefault="00CC08BD" w:rsidP="00CC08BD">
      <w:pPr>
        <w:tabs>
          <w:tab w:val="left" w:pos="1445"/>
        </w:tabs>
        <w:spacing w:line="360" w:lineRule="auto"/>
        <w:jc w:val="both"/>
        <w:rPr>
          <w:rFonts w:ascii="David" w:hAnsi="David"/>
          <w:szCs w:val="24"/>
          <w:rtl/>
        </w:rPr>
      </w:pPr>
    </w:p>
    <w:p w14:paraId="20A69D9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2F8B659" w14:textId="77777777" w:rsidR="00CC08BD" w:rsidRPr="000B28FD" w:rsidRDefault="00CC08BD" w:rsidP="00CC08BD">
      <w:pPr>
        <w:tabs>
          <w:tab w:val="left" w:pos="1445"/>
        </w:tabs>
        <w:jc w:val="both"/>
        <w:rPr>
          <w:rFonts w:ascii="David" w:hAnsi="David"/>
          <w:szCs w:val="24"/>
          <w:rtl/>
        </w:rPr>
      </w:pPr>
    </w:p>
    <w:p w14:paraId="0A783DEA"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1EBFBB8" w14:textId="77777777" w:rsidR="00CC08BD" w:rsidRPr="000B28FD" w:rsidRDefault="00CC08BD" w:rsidP="00CC08BD">
      <w:pPr>
        <w:tabs>
          <w:tab w:val="left" w:pos="1445"/>
        </w:tabs>
        <w:jc w:val="both"/>
        <w:rPr>
          <w:rFonts w:ascii="David" w:hAnsi="David"/>
          <w:szCs w:val="24"/>
          <w:rtl/>
        </w:rPr>
      </w:pPr>
    </w:p>
    <w:p w14:paraId="1524A726"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495B891A" w14:textId="77777777" w:rsidTr="00E74A96">
        <w:tc>
          <w:tcPr>
            <w:tcW w:w="2902" w:type="dxa"/>
            <w:tcBorders>
              <w:top w:val="single" w:sz="8" w:space="0" w:color="auto"/>
              <w:left w:val="nil"/>
              <w:bottom w:val="nil"/>
              <w:right w:val="nil"/>
            </w:tcBorders>
            <w:hideMark/>
          </w:tcPr>
          <w:p w14:paraId="3A2D2676"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2204" w:type="dxa"/>
          </w:tcPr>
          <w:p w14:paraId="7129458C" w14:textId="77777777" w:rsidR="00CC08BD" w:rsidRPr="000B28FD" w:rsidRDefault="00CC08BD" w:rsidP="00E74A96">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75DED0A"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חתימת עו"ד וחותמת</w:t>
            </w:r>
          </w:p>
        </w:tc>
      </w:tr>
    </w:tbl>
    <w:p w14:paraId="4E7CADDC" w14:textId="6416FE7C" w:rsidR="005376A4" w:rsidRDefault="005376A4" w:rsidP="000A2E5E">
      <w:pPr>
        <w:tabs>
          <w:tab w:val="left" w:pos="1445"/>
        </w:tabs>
        <w:rPr>
          <w:rFonts w:ascii="David" w:hAnsi="David"/>
          <w:rtl/>
        </w:rPr>
      </w:pPr>
    </w:p>
    <w:p w14:paraId="612DBB07" w14:textId="77777777" w:rsidR="005376A4" w:rsidRDefault="005376A4">
      <w:pPr>
        <w:bidi w:val="0"/>
        <w:spacing w:after="160" w:line="259" w:lineRule="auto"/>
        <w:rPr>
          <w:rFonts w:ascii="David" w:hAnsi="David"/>
        </w:rPr>
      </w:pPr>
      <w:r>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8896E37"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24A63D46"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CC08BD" w:rsidRPr="000B28FD" w14:paraId="59AE8466" w14:textId="77777777" w:rsidTr="00E74A96">
        <w:trPr>
          <w:trHeight w:hRule="exact" w:val="561"/>
          <w:jc w:val="right"/>
        </w:trPr>
        <w:tc>
          <w:tcPr>
            <w:tcW w:w="8958" w:type="dxa"/>
            <w:tcBorders>
              <w:top w:val="nil"/>
              <w:bottom w:val="nil"/>
            </w:tcBorders>
            <w:shd w:val="clear" w:color="auto" w:fill="1B3461"/>
            <w:vAlign w:val="center"/>
          </w:tcPr>
          <w:p w14:paraId="6B55E7E7"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71A2415" w14:textId="77777777" w:rsidR="00CC08BD" w:rsidRPr="000B28FD" w:rsidRDefault="00CC08BD" w:rsidP="00CC08BD">
      <w:pPr>
        <w:tabs>
          <w:tab w:val="left" w:pos="1445"/>
        </w:tabs>
        <w:spacing w:line="360" w:lineRule="auto"/>
        <w:jc w:val="both"/>
        <w:rPr>
          <w:rFonts w:ascii="David" w:hAnsi="David"/>
          <w:sz w:val="22"/>
          <w:szCs w:val="22"/>
          <w:rtl/>
        </w:rPr>
      </w:pPr>
    </w:p>
    <w:p w14:paraId="60E70A1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A7B646F" w14:textId="77777777" w:rsidR="00CC08BD" w:rsidRPr="000B28FD" w:rsidRDefault="00CC08BD" w:rsidP="00CC08BD">
      <w:pPr>
        <w:tabs>
          <w:tab w:val="left" w:pos="1445"/>
        </w:tabs>
        <w:spacing w:line="360" w:lineRule="auto"/>
        <w:jc w:val="both"/>
        <w:rPr>
          <w:rFonts w:ascii="David" w:hAnsi="David"/>
          <w:sz w:val="22"/>
          <w:szCs w:val="22"/>
          <w:rtl/>
        </w:rPr>
      </w:pPr>
    </w:p>
    <w:p w14:paraId="0AC8B9C3" w14:textId="45A887E0" w:rsidR="00CC08BD" w:rsidRPr="000B28FD" w:rsidRDefault="00CC08BD" w:rsidP="00C93D4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 w:val="22"/>
              <w:szCs w:val="22"/>
              <w:rtl/>
            </w:rPr>
            <w:t>8</w:t>
          </w:r>
        </w:sdtContent>
      </w:sdt>
      <w:r w:rsidRPr="000B28FD">
        <w:rPr>
          <w:rFonts w:ascii="David" w:hAnsi="David"/>
          <w:b/>
          <w:bCs/>
          <w:sz w:val="22"/>
          <w:szCs w:val="22"/>
          <w:rtl/>
        </w:rPr>
        <w:t>/</w:t>
      </w:r>
      <w:r w:rsidR="00833FBD">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30314">
            <w:rPr>
              <w:rFonts w:ascii="David" w:hAnsi="David"/>
              <w:b/>
              <w:bCs/>
              <w:sz w:val="22"/>
              <w:szCs w:val="22"/>
              <w:rtl/>
            </w:rPr>
            <w:t>הובלה וגרירה של תפוסי 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8B3399" w14:textId="77777777" w:rsidR="00CC08BD" w:rsidRPr="000B28FD" w:rsidRDefault="00CC08BD" w:rsidP="00CC08BD">
      <w:pPr>
        <w:tabs>
          <w:tab w:val="left" w:pos="1445"/>
        </w:tabs>
        <w:spacing w:line="360" w:lineRule="auto"/>
        <w:jc w:val="both"/>
        <w:rPr>
          <w:rFonts w:ascii="David" w:hAnsi="David"/>
          <w:sz w:val="22"/>
          <w:szCs w:val="22"/>
          <w:rtl/>
        </w:rPr>
      </w:pPr>
    </w:p>
    <w:p w14:paraId="6447528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F366FCC"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6B9BA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93F5EDC" w14:textId="77777777" w:rsidR="00CC08BD" w:rsidRPr="000B28FD" w:rsidRDefault="00CC08BD" w:rsidP="00CC08BD">
      <w:pPr>
        <w:tabs>
          <w:tab w:val="left" w:pos="1445"/>
        </w:tabs>
        <w:spacing w:line="360" w:lineRule="auto"/>
        <w:jc w:val="both"/>
        <w:rPr>
          <w:rFonts w:ascii="David" w:hAnsi="David"/>
          <w:sz w:val="22"/>
          <w:szCs w:val="22"/>
          <w:rtl/>
        </w:rPr>
      </w:pPr>
    </w:p>
    <w:p w14:paraId="3F270E2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573ED8" w14:textId="78840BDD" w:rsidR="00CC08BD" w:rsidRPr="000B28FD" w:rsidRDefault="00CC08BD" w:rsidP="00B77EB0">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sz w:val="22"/>
              <w:szCs w:val="22"/>
              <w:rtl/>
            </w:rPr>
            <w:t>8</w:t>
          </w:r>
        </w:sdtContent>
      </w:sdt>
      <w:r w:rsidRPr="000B28FD">
        <w:rPr>
          <w:rFonts w:ascii="David" w:hAnsi="David"/>
          <w:sz w:val="22"/>
          <w:szCs w:val="22"/>
          <w:rtl/>
        </w:rPr>
        <w:t>/</w:t>
      </w:r>
      <w:r w:rsidR="00833FBD">
        <w:rPr>
          <w:rFonts w:ascii="David" w:hAnsi="David"/>
          <w:sz w:val="22"/>
          <w:szCs w:val="22"/>
          <w:rtl/>
        </w:rPr>
        <w:t>2021</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sz w:val="22"/>
              <w:szCs w:val="22"/>
              <w:rtl/>
            </w:rPr>
            <w:t>הובלה וגרירה של תפוסי גפ"מ</w:t>
          </w:r>
        </w:sdtContent>
      </w:sdt>
      <w:r w:rsidRPr="000B28FD">
        <w:rPr>
          <w:rFonts w:ascii="David" w:hAnsi="David"/>
          <w:sz w:val="22"/>
          <w:szCs w:val="22"/>
          <w:rtl/>
        </w:rPr>
        <w:t>.</w:t>
      </w:r>
    </w:p>
    <w:p w14:paraId="2612B94A" w14:textId="77777777" w:rsidR="00CC08BD" w:rsidRPr="000B28FD" w:rsidRDefault="00CC08BD" w:rsidP="00B77EB0">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75B1709" w14:textId="77777777" w:rsidR="00CC08BD" w:rsidRPr="000B28FD" w:rsidRDefault="00CC08BD" w:rsidP="00B77EB0">
      <w:pPr>
        <w:numPr>
          <w:ilvl w:val="0"/>
          <w:numId w:val="31"/>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C8F953A" w14:textId="77777777" w:rsidR="00CC08BD" w:rsidRPr="000B28FD" w:rsidRDefault="00CC08BD" w:rsidP="00CC08BD">
      <w:pPr>
        <w:tabs>
          <w:tab w:val="left" w:pos="1445"/>
        </w:tabs>
        <w:spacing w:line="360" w:lineRule="auto"/>
        <w:jc w:val="both"/>
        <w:rPr>
          <w:rFonts w:ascii="David" w:hAnsi="David"/>
          <w:b/>
          <w:bCs/>
          <w:sz w:val="22"/>
          <w:szCs w:val="22"/>
          <w:rtl/>
        </w:rPr>
      </w:pPr>
    </w:p>
    <w:p w14:paraId="6B5CAD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7B1878"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A700AD3" w14:textId="77777777" w:rsidTr="00E74A96">
        <w:trPr>
          <w:jc w:val="center"/>
        </w:trPr>
        <w:tc>
          <w:tcPr>
            <w:tcW w:w="2144" w:type="dxa"/>
            <w:tcBorders>
              <w:top w:val="single" w:sz="4" w:space="0" w:color="auto"/>
            </w:tcBorders>
          </w:tcPr>
          <w:p w14:paraId="5666A569"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E4839D"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B99E909"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A8DF7A8"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362A567"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5C3983"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172FFA"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C987E6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364DE5"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ED9F706" w14:textId="77777777" w:rsidTr="00BD3AE0">
        <w:trPr>
          <w:jc w:val="center"/>
        </w:trPr>
        <w:tc>
          <w:tcPr>
            <w:tcW w:w="2144" w:type="dxa"/>
            <w:tcBorders>
              <w:top w:val="single" w:sz="4" w:space="0" w:color="auto"/>
              <w:bottom w:val="single" w:sz="4" w:space="0" w:color="auto"/>
            </w:tcBorders>
          </w:tcPr>
          <w:p w14:paraId="7B573C87"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CBA0E4A"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bottom w:val="single" w:sz="4" w:space="0" w:color="auto"/>
            </w:tcBorders>
          </w:tcPr>
          <w:p w14:paraId="68C3017A"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C1C81EF"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bottom w:val="single" w:sz="4" w:space="0" w:color="auto"/>
            </w:tcBorders>
          </w:tcPr>
          <w:p w14:paraId="0CB174C9"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r w:rsidR="00BD3AE0" w:rsidRPr="000B28FD" w14:paraId="1F390CF8" w14:textId="77777777" w:rsidTr="00E74A96">
        <w:trPr>
          <w:jc w:val="center"/>
        </w:trPr>
        <w:tc>
          <w:tcPr>
            <w:tcW w:w="2144" w:type="dxa"/>
            <w:tcBorders>
              <w:top w:val="single" w:sz="4" w:space="0" w:color="auto"/>
            </w:tcBorders>
          </w:tcPr>
          <w:p w14:paraId="7E20E8E4" w14:textId="77777777" w:rsidR="00BD3AE0" w:rsidRPr="000B28FD" w:rsidRDefault="00BD3AE0" w:rsidP="00E74A96">
            <w:pPr>
              <w:tabs>
                <w:tab w:val="left" w:pos="1445"/>
              </w:tabs>
              <w:spacing w:line="360" w:lineRule="auto"/>
              <w:jc w:val="center"/>
              <w:rPr>
                <w:rFonts w:ascii="David" w:hAnsi="David"/>
                <w:sz w:val="22"/>
                <w:szCs w:val="22"/>
                <w:rtl/>
              </w:rPr>
            </w:pPr>
          </w:p>
        </w:tc>
        <w:tc>
          <w:tcPr>
            <w:tcW w:w="1134" w:type="dxa"/>
          </w:tcPr>
          <w:p w14:paraId="4F936624" w14:textId="77777777" w:rsidR="00BD3AE0" w:rsidRPr="000B28FD" w:rsidRDefault="00BD3AE0"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4C261E5" w14:textId="77777777" w:rsidR="00BD3AE0" w:rsidRPr="000B28FD" w:rsidRDefault="00BD3AE0" w:rsidP="00E74A96">
            <w:pPr>
              <w:tabs>
                <w:tab w:val="left" w:pos="1445"/>
              </w:tabs>
              <w:spacing w:line="360" w:lineRule="auto"/>
              <w:jc w:val="center"/>
              <w:rPr>
                <w:rFonts w:ascii="David" w:hAnsi="David"/>
                <w:sz w:val="22"/>
                <w:szCs w:val="22"/>
                <w:rtl/>
              </w:rPr>
            </w:pPr>
          </w:p>
        </w:tc>
        <w:tc>
          <w:tcPr>
            <w:tcW w:w="993" w:type="dxa"/>
          </w:tcPr>
          <w:p w14:paraId="103280D6" w14:textId="77777777" w:rsidR="00BD3AE0" w:rsidRPr="000B28FD" w:rsidRDefault="00BD3AE0"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C8541C5" w14:textId="77777777" w:rsidR="00BD3AE0" w:rsidRPr="000B28FD" w:rsidRDefault="00BD3AE0" w:rsidP="00E74A96">
            <w:pPr>
              <w:tabs>
                <w:tab w:val="left" w:pos="1445"/>
              </w:tabs>
              <w:spacing w:line="360" w:lineRule="auto"/>
              <w:jc w:val="center"/>
              <w:rPr>
                <w:rFonts w:ascii="David" w:hAnsi="David"/>
                <w:sz w:val="22"/>
                <w:szCs w:val="22"/>
                <w:rtl/>
              </w:rPr>
            </w:pPr>
          </w:p>
        </w:tc>
      </w:tr>
    </w:tbl>
    <w:p w14:paraId="5AE656E7" w14:textId="77777777"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EC57581"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51A0BED3"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CC08BD" w:rsidRPr="000B28FD" w14:paraId="724840EC" w14:textId="77777777" w:rsidTr="00E74A96">
        <w:trPr>
          <w:trHeight w:hRule="exact" w:val="561"/>
          <w:jc w:val="right"/>
        </w:trPr>
        <w:tc>
          <w:tcPr>
            <w:tcW w:w="8958" w:type="dxa"/>
            <w:tcBorders>
              <w:top w:val="nil"/>
              <w:bottom w:val="nil"/>
            </w:tcBorders>
            <w:shd w:val="clear" w:color="auto" w:fill="1B3461"/>
            <w:vAlign w:val="center"/>
          </w:tcPr>
          <w:p w14:paraId="183988F8"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8EF8BBA" w14:textId="77777777" w:rsidR="00CC08BD" w:rsidRPr="000B28FD" w:rsidRDefault="00CC08BD" w:rsidP="00CC08BD">
      <w:pPr>
        <w:tabs>
          <w:tab w:val="left" w:pos="1445"/>
        </w:tabs>
        <w:spacing w:line="360" w:lineRule="auto"/>
        <w:jc w:val="both"/>
        <w:rPr>
          <w:rFonts w:ascii="David" w:hAnsi="David"/>
          <w:sz w:val="22"/>
          <w:szCs w:val="22"/>
          <w:rtl/>
        </w:rPr>
      </w:pPr>
    </w:p>
    <w:p w14:paraId="78D0514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ACB3AE1" w14:textId="77777777" w:rsidR="00CC08BD" w:rsidRPr="000B28FD" w:rsidRDefault="00CC08BD" w:rsidP="00CC08BD">
      <w:pPr>
        <w:tabs>
          <w:tab w:val="left" w:pos="1445"/>
        </w:tabs>
        <w:spacing w:line="360" w:lineRule="auto"/>
        <w:jc w:val="both"/>
        <w:rPr>
          <w:rFonts w:ascii="David" w:hAnsi="David"/>
          <w:sz w:val="22"/>
          <w:szCs w:val="22"/>
          <w:rtl/>
        </w:rPr>
      </w:pPr>
    </w:p>
    <w:p w14:paraId="119EB02B" w14:textId="1C25FDCC" w:rsidR="00CC08BD" w:rsidRPr="000B28FD" w:rsidRDefault="00CC08BD" w:rsidP="00C93D4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 w:val="22"/>
              <w:szCs w:val="22"/>
              <w:rtl/>
            </w:rPr>
            <w:t>8</w:t>
          </w:r>
        </w:sdtContent>
      </w:sdt>
      <w:r w:rsidRPr="000B28FD">
        <w:rPr>
          <w:rFonts w:ascii="David" w:hAnsi="David"/>
          <w:b/>
          <w:bCs/>
          <w:sz w:val="22"/>
          <w:szCs w:val="22"/>
          <w:rtl/>
        </w:rPr>
        <w:t>/</w:t>
      </w:r>
      <w:r w:rsidR="00833FBD">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30314">
            <w:rPr>
              <w:rFonts w:ascii="David" w:hAnsi="David"/>
              <w:b/>
              <w:bCs/>
              <w:sz w:val="22"/>
              <w:szCs w:val="22"/>
              <w:rtl/>
            </w:rPr>
            <w:t>הובלה וגרירה של תפוסי 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FD920CA" w14:textId="77777777" w:rsidR="00CC08BD" w:rsidRPr="000B28FD" w:rsidRDefault="00CC08BD" w:rsidP="00CC08BD">
      <w:pPr>
        <w:tabs>
          <w:tab w:val="left" w:pos="1445"/>
        </w:tabs>
        <w:spacing w:line="360" w:lineRule="auto"/>
        <w:jc w:val="both"/>
        <w:rPr>
          <w:rFonts w:ascii="David" w:hAnsi="David"/>
          <w:sz w:val="22"/>
          <w:szCs w:val="22"/>
          <w:rtl/>
        </w:rPr>
      </w:pPr>
    </w:p>
    <w:p w14:paraId="17CB9D95" w14:textId="77777777"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691971" w14:textId="77777777" w:rsidR="00CC08BD" w:rsidRPr="000B28FD" w:rsidRDefault="00CC08BD" w:rsidP="00B77EB0">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0020CB8" w14:textId="77777777" w:rsidR="00CC08BD" w:rsidRPr="000B28FD" w:rsidRDefault="00CC08BD" w:rsidP="00B77EB0">
      <w:pPr>
        <w:numPr>
          <w:ilvl w:val="0"/>
          <w:numId w:val="31"/>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79AED4AB" w14:textId="77777777"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3219E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BCC7FEE" w14:textId="77777777" w:rsidR="00CC08BD" w:rsidRPr="000B28FD" w:rsidRDefault="00CC08BD" w:rsidP="00B77EB0">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6F54BF33" w14:textId="77777777" w:rsidR="00CC08BD" w:rsidRPr="000B28FD" w:rsidRDefault="00CC08BD" w:rsidP="00B77EB0">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137FD8B"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7C067444" w14:textId="77777777" w:rsidR="00CC08BD" w:rsidRPr="000B28FD" w:rsidRDefault="00CC08BD" w:rsidP="00B77EB0">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1EA74C71" w14:textId="77777777" w:rsidR="00CC08BD" w:rsidRPr="000B28FD" w:rsidRDefault="00CC08BD" w:rsidP="00B77EB0">
      <w:pPr>
        <w:numPr>
          <w:ilvl w:val="0"/>
          <w:numId w:val="31"/>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32C48B8" w14:textId="77777777" w:rsidR="00CC08BD" w:rsidRPr="000B28FD" w:rsidRDefault="00CC08BD" w:rsidP="00CC08BD">
      <w:pPr>
        <w:tabs>
          <w:tab w:val="left" w:pos="1445"/>
        </w:tabs>
        <w:spacing w:line="360" w:lineRule="auto"/>
        <w:rPr>
          <w:rFonts w:ascii="David" w:hAnsi="David"/>
          <w:sz w:val="22"/>
          <w:szCs w:val="22"/>
          <w:rtl/>
        </w:rPr>
      </w:pPr>
    </w:p>
    <w:p w14:paraId="24EE8121"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CDC90FF"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E913D5" w14:textId="77777777" w:rsidTr="00E74A96">
        <w:trPr>
          <w:jc w:val="center"/>
        </w:trPr>
        <w:tc>
          <w:tcPr>
            <w:tcW w:w="2144" w:type="dxa"/>
            <w:tcBorders>
              <w:top w:val="single" w:sz="4" w:space="0" w:color="auto"/>
            </w:tcBorders>
          </w:tcPr>
          <w:p w14:paraId="64B387D0"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66E1618" w14:textId="77777777" w:rsidR="00CC08BD" w:rsidRPr="000B28FD" w:rsidRDefault="00CC08BD" w:rsidP="00E74A96">
            <w:pPr>
              <w:tabs>
                <w:tab w:val="left" w:pos="1445"/>
              </w:tabs>
              <w:jc w:val="both"/>
              <w:rPr>
                <w:rFonts w:ascii="David" w:hAnsi="David"/>
                <w:sz w:val="22"/>
                <w:szCs w:val="22"/>
                <w:rtl/>
              </w:rPr>
            </w:pPr>
          </w:p>
        </w:tc>
        <w:tc>
          <w:tcPr>
            <w:tcW w:w="2409" w:type="dxa"/>
            <w:tcBorders>
              <w:top w:val="single" w:sz="4" w:space="0" w:color="auto"/>
            </w:tcBorders>
          </w:tcPr>
          <w:p w14:paraId="58528743"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711BE86F" w14:textId="77777777" w:rsidR="00CC08BD" w:rsidRPr="000B28FD" w:rsidRDefault="00CC08BD" w:rsidP="00E74A96">
            <w:pPr>
              <w:tabs>
                <w:tab w:val="left" w:pos="1445"/>
              </w:tabs>
              <w:jc w:val="both"/>
              <w:rPr>
                <w:rFonts w:ascii="David" w:hAnsi="David"/>
                <w:sz w:val="22"/>
                <w:szCs w:val="22"/>
                <w:rtl/>
              </w:rPr>
            </w:pPr>
          </w:p>
        </w:tc>
        <w:tc>
          <w:tcPr>
            <w:tcW w:w="2268" w:type="dxa"/>
            <w:tcBorders>
              <w:top w:val="single" w:sz="4" w:space="0" w:color="auto"/>
            </w:tcBorders>
          </w:tcPr>
          <w:p w14:paraId="56B0D505"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AAA541" w14:textId="77777777" w:rsidR="00CC08BD" w:rsidRPr="000B28FD" w:rsidRDefault="00CC08BD" w:rsidP="00CC08BD">
      <w:pPr>
        <w:tabs>
          <w:tab w:val="left" w:pos="1445"/>
        </w:tabs>
        <w:spacing w:line="360" w:lineRule="auto"/>
        <w:ind w:firstLine="720"/>
        <w:rPr>
          <w:rFonts w:ascii="David" w:hAnsi="David"/>
          <w:sz w:val="22"/>
          <w:szCs w:val="22"/>
          <w:rtl/>
        </w:rPr>
      </w:pPr>
    </w:p>
    <w:p w14:paraId="2D925E0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33" w:name="_Toc78123024"/>
      <w:r w:rsidRPr="000B28FD">
        <w:rPr>
          <w:rFonts w:ascii="David" w:hAnsi="David"/>
          <w:b/>
          <w:bCs/>
          <w:sz w:val="22"/>
          <w:szCs w:val="22"/>
          <w:u w:val="single"/>
          <w:rtl/>
        </w:rPr>
        <w:t>אישור עורך הדין</w:t>
      </w:r>
    </w:p>
    <w:p w14:paraId="632EA503" w14:textId="77777777"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3"/>
    <w:p w14:paraId="0F7D4157"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A68BCF8" w14:textId="77777777" w:rsidTr="00E74A96">
        <w:trPr>
          <w:jc w:val="center"/>
        </w:trPr>
        <w:tc>
          <w:tcPr>
            <w:tcW w:w="2144" w:type="dxa"/>
            <w:tcBorders>
              <w:top w:val="single" w:sz="4" w:space="0" w:color="auto"/>
            </w:tcBorders>
          </w:tcPr>
          <w:p w14:paraId="53406F49"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9FA24B3" w14:textId="77777777" w:rsidR="00CC08BD" w:rsidRPr="000B28FD" w:rsidRDefault="00CC08BD" w:rsidP="00E74A96">
            <w:pPr>
              <w:tabs>
                <w:tab w:val="left" w:pos="1445"/>
              </w:tabs>
              <w:jc w:val="both"/>
              <w:rPr>
                <w:rFonts w:ascii="David" w:hAnsi="David"/>
                <w:sz w:val="22"/>
                <w:szCs w:val="22"/>
                <w:rtl/>
              </w:rPr>
            </w:pPr>
          </w:p>
        </w:tc>
        <w:tc>
          <w:tcPr>
            <w:tcW w:w="2409" w:type="dxa"/>
            <w:tcBorders>
              <w:top w:val="single" w:sz="4" w:space="0" w:color="auto"/>
            </w:tcBorders>
          </w:tcPr>
          <w:p w14:paraId="3C5ED76C"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D7B0F65" w14:textId="77777777" w:rsidR="00CC08BD" w:rsidRPr="000B28FD" w:rsidRDefault="00CC08BD" w:rsidP="00E74A96">
            <w:pPr>
              <w:tabs>
                <w:tab w:val="left" w:pos="1445"/>
              </w:tabs>
              <w:jc w:val="both"/>
              <w:rPr>
                <w:rFonts w:ascii="David" w:hAnsi="David"/>
                <w:sz w:val="22"/>
                <w:szCs w:val="22"/>
                <w:rtl/>
              </w:rPr>
            </w:pPr>
          </w:p>
        </w:tc>
        <w:tc>
          <w:tcPr>
            <w:tcW w:w="2268" w:type="dxa"/>
            <w:tcBorders>
              <w:top w:val="single" w:sz="4" w:space="0" w:color="auto"/>
            </w:tcBorders>
          </w:tcPr>
          <w:p w14:paraId="150A6245"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F265002" w14:textId="77777777" w:rsidR="00CC08BD" w:rsidRPr="000B28FD" w:rsidRDefault="00CC08BD"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0842C6A"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6BD8355D"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CC08BD" w:rsidRPr="000B28FD" w14:paraId="6CCB50ED" w14:textId="77777777" w:rsidTr="00E74A96">
        <w:trPr>
          <w:trHeight w:hRule="exact" w:val="561"/>
          <w:jc w:val="right"/>
        </w:trPr>
        <w:tc>
          <w:tcPr>
            <w:tcW w:w="8958" w:type="dxa"/>
            <w:tcBorders>
              <w:top w:val="nil"/>
              <w:bottom w:val="nil"/>
            </w:tcBorders>
            <w:shd w:val="clear" w:color="auto" w:fill="1B3461"/>
            <w:vAlign w:val="center"/>
          </w:tcPr>
          <w:p w14:paraId="49A8D39F"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4EEC8FF4" w14:textId="468E1C48" w:rsidR="00CC08BD" w:rsidRPr="000B28FD" w:rsidRDefault="00CC08BD" w:rsidP="00C93D44">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BC973B658E14E23B003FCB872A94E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Cs w:val="24"/>
              <w:rtl/>
            </w:rPr>
            <w:t>8</w:t>
          </w:r>
        </w:sdtContent>
      </w:sdt>
      <w:r w:rsidRPr="000B28FD">
        <w:rPr>
          <w:rFonts w:ascii="David" w:hAnsi="David"/>
          <w:b/>
          <w:bCs/>
          <w:szCs w:val="24"/>
          <w:rtl/>
        </w:rPr>
        <w:t>/</w:t>
      </w:r>
      <w:r w:rsidR="00833FBD">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b/>
              <w:bCs/>
              <w:szCs w:val="24"/>
              <w:rtl/>
            </w:rPr>
            <w:t>הובלה וגרירה של תפוסי גפ"מ</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45B6738" w14:textId="77777777" w:rsidR="00CC08BD" w:rsidRPr="000B28FD" w:rsidRDefault="00CC08BD" w:rsidP="00B77EB0">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193B88C" w14:textId="77777777" w:rsidR="00CC08BD" w:rsidRPr="000B28FD" w:rsidRDefault="00CC08BD" w:rsidP="00B77EB0">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B1B873C"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2A1FE15D"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CD19260" w14:textId="77777777" w:rsidTr="00E74A96">
        <w:tc>
          <w:tcPr>
            <w:tcW w:w="1718" w:type="dxa"/>
            <w:tcBorders>
              <w:top w:val="single" w:sz="4" w:space="0" w:color="auto"/>
            </w:tcBorders>
          </w:tcPr>
          <w:p w14:paraId="24157B16"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71FCDB6" w14:textId="77777777" w:rsidR="00CC08BD" w:rsidRPr="000B28FD" w:rsidRDefault="00CC08BD" w:rsidP="00E74A96">
            <w:pPr>
              <w:tabs>
                <w:tab w:val="left" w:pos="1445"/>
              </w:tabs>
              <w:spacing w:line="360" w:lineRule="auto"/>
              <w:jc w:val="both"/>
              <w:rPr>
                <w:rFonts w:ascii="David" w:hAnsi="David"/>
                <w:szCs w:val="24"/>
                <w:rtl/>
              </w:rPr>
            </w:pPr>
          </w:p>
        </w:tc>
        <w:tc>
          <w:tcPr>
            <w:tcW w:w="1984" w:type="dxa"/>
            <w:tcBorders>
              <w:top w:val="single" w:sz="4" w:space="0" w:color="auto"/>
            </w:tcBorders>
          </w:tcPr>
          <w:p w14:paraId="4A23AD56"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5BD9D80" w14:textId="7777777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6650087F"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762D78A" w14:textId="7777777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15F39616"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EE9322F"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63370F96"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25DD784"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521BD9D"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A7427FF"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52F3422"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EFD5AB"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2A81F4" w14:textId="77777777" w:rsidTr="00E74A96">
        <w:trPr>
          <w:jc w:val="center"/>
        </w:trPr>
        <w:tc>
          <w:tcPr>
            <w:tcW w:w="2144" w:type="dxa"/>
            <w:tcBorders>
              <w:top w:val="single" w:sz="4" w:space="0" w:color="auto"/>
            </w:tcBorders>
          </w:tcPr>
          <w:p w14:paraId="11E4C862"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0E8011D"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F7F8124"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98A001E"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336806"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AC823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B1888A9"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173F6B4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51AA6236"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770338E3"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C08BD" w:rsidRPr="000B28FD" w14:paraId="15F409EB" w14:textId="77777777" w:rsidTr="00E74A96">
        <w:trPr>
          <w:trHeight w:hRule="exact" w:val="561"/>
          <w:jc w:val="right"/>
        </w:trPr>
        <w:tc>
          <w:tcPr>
            <w:tcW w:w="8958" w:type="dxa"/>
            <w:tcBorders>
              <w:top w:val="nil"/>
              <w:bottom w:val="nil"/>
            </w:tcBorders>
            <w:shd w:val="clear" w:color="auto" w:fill="1B3461"/>
            <w:vAlign w:val="center"/>
          </w:tcPr>
          <w:p w14:paraId="1086944D"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E2D3BD6" w14:textId="77777777" w:rsidR="00CC08BD" w:rsidRPr="000B28FD" w:rsidRDefault="00CC08BD" w:rsidP="00CC08BD">
      <w:pPr>
        <w:tabs>
          <w:tab w:val="left" w:pos="1445"/>
        </w:tabs>
        <w:spacing w:line="360" w:lineRule="auto"/>
        <w:jc w:val="both"/>
        <w:rPr>
          <w:rFonts w:ascii="David" w:hAnsi="David"/>
          <w:szCs w:val="24"/>
          <w:rtl/>
        </w:rPr>
      </w:pPr>
    </w:p>
    <w:p w14:paraId="385D54D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6F8B81C2" w14:textId="77777777" w:rsidR="00CC08BD" w:rsidRPr="000B28FD" w:rsidRDefault="00CC08BD" w:rsidP="00CC08BD">
      <w:pPr>
        <w:tabs>
          <w:tab w:val="left" w:pos="1445"/>
        </w:tabs>
        <w:spacing w:line="360" w:lineRule="auto"/>
        <w:rPr>
          <w:rFonts w:ascii="David" w:hAnsi="David"/>
          <w:szCs w:val="24"/>
          <w:rtl/>
        </w:rPr>
      </w:pPr>
    </w:p>
    <w:p w14:paraId="55FDD348"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59F48E7"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4ABC6DE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14:paraId="5A0A55B2" w14:textId="77777777" w:rsidTr="00E74A96">
        <w:tc>
          <w:tcPr>
            <w:tcW w:w="2982" w:type="dxa"/>
            <w:shd w:val="clear" w:color="auto" w:fill="BFBFBF" w:themeFill="background1" w:themeFillShade="BF"/>
          </w:tcPr>
          <w:p w14:paraId="39D21D27" w14:textId="77777777" w:rsidR="00CC08BD" w:rsidRPr="000B28FD" w:rsidRDefault="00CC08BD" w:rsidP="00E74A96">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CB524E7" w14:textId="77777777" w:rsidR="00CC08BD" w:rsidRPr="000B28FD" w:rsidRDefault="00CC08BD" w:rsidP="00E74A96">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5C55938C" w14:textId="77777777" w:rsidR="00CC08BD" w:rsidRPr="000B28FD" w:rsidRDefault="00CC08BD" w:rsidP="00E74A96">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65F35E41" w14:textId="77777777" w:rsidTr="00E74A96">
        <w:tc>
          <w:tcPr>
            <w:tcW w:w="2982" w:type="dxa"/>
          </w:tcPr>
          <w:p w14:paraId="598686D2" w14:textId="77777777" w:rsidR="00CC08BD" w:rsidRPr="000B28FD" w:rsidRDefault="00CC08BD" w:rsidP="00E74A96">
            <w:pPr>
              <w:tabs>
                <w:tab w:val="left" w:pos="1445"/>
              </w:tabs>
              <w:rPr>
                <w:rFonts w:ascii="David" w:hAnsi="David"/>
                <w:rtl/>
              </w:rPr>
            </w:pPr>
          </w:p>
          <w:p w14:paraId="18EF1B7B" w14:textId="77777777" w:rsidR="00CC08BD" w:rsidRPr="000B28FD" w:rsidRDefault="00CC08BD" w:rsidP="00E74A96">
            <w:pPr>
              <w:tabs>
                <w:tab w:val="left" w:pos="1445"/>
              </w:tabs>
              <w:rPr>
                <w:rFonts w:ascii="David" w:hAnsi="David"/>
                <w:rtl/>
              </w:rPr>
            </w:pPr>
          </w:p>
        </w:tc>
        <w:tc>
          <w:tcPr>
            <w:tcW w:w="2983" w:type="dxa"/>
          </w:tcPr>
          <w:p w14:paraId="27FDF475" w14:textId="77777777" w:rsidR="00CC08BD" w:rsidRPr="000B28FD" w:rsidRDefault="00CC08BD" w:rsidP="00E74A96">
            <w:pPr>
              <w:tabs>
                <w:tab w:val="left" w:pos="1445"/>
              </w:tabs>
              <w:rPr>
                <w:rFonts w:ascii="David" w:hAnsi="David"/>
                <w:rtl/>
              </w:rPr>
            </w:pPr>
          </w:p>
        </w:tc>
        <w:tc>
          <w:tcPr>
            <w:tcW w:w="2983" w:type="dxa"/>
          </w:tcPr>
          <w:p w14:paraId="5497FDE0" w14:textId="77777777" w:rsidR="00CC08BD" w:rsidRPr="000B28FD" w:rsidRDefault="00CC08BD" w:rsidP="00E74A96">
            <w:pPr>
              <w:tabs>
                <w:tab w:val="left" w:pos="1445"/>
              </w:tabs>
              <w:rPr>
                <w:rFonts w:ascii="David" w:hAnsi="David"/>
                <w:rtl/>
              </w:rPr>
            </w:pPr>
          </w:p>
        </w:tc>
      </w:tr>
      <w:tr w:rsidR="00CC08BD" w:rsidRPr="000B28FD" w14:paraId="0B625564" w14:textId="77777777" w:rsidTr="00E74A96">
        <w:tc>
          <w:tcPr>
            <w:tcW w:w="2982" w:type="dxa"/>
          </w:tcPr>
          <w:p w14:paraId="4473C253" w14:textId="77777777" w:rsidR="00CC08BD" w:rsidRPr="000B28FD" w:rsidRDefault="00CC08BD" w:rsidP="00E74A96">
            <w:pPr>
              <w:tabs>
                <w:tab w:val="left" w:pos="1445"/>
              </w:tabs>
              <w:rPr>
                <w:rFonts w:ascii="David" w:hAnsi="David"/>
                <w:rtl/>
              </w:rPr>
            </w:pPr>
          </w:p>
          <w:p w14:paraId="27F2B468" w14:textId="77777777" w:rsidR="00CC08BD" w:rsidRPr="000B28FD" w:rsidRDefault="00CC08BD" w:rsidP="00E74A96">
            <w:pPr>
              <w:tabs>
                <w:tab w:val="left" w:pos="1445"/>
              </w:tabs>
              <w:rPr>
                <w:rFonts w:ascii="David" w:hAnsi="David"/>
                <w:rtl/>
              </w:rPr>
            </w:pPr>
          </w:p>
        </w:tc>
        <w:tc>
          <w:tcPr>
            <w:tcW w:w="2983" w:type="dxa"/>
          </w:tcPr>
          <w:p w14:paraId="24FFD3D9" w14:textId="77777777" w:rsidR="00CC08BD" w:rsidRPr="000B28FD" w:rsidRDefault="00CC08BD" w:rsidP="00E74A96">
            <w:pPr>
              <w:tabs>
                <w:tab w:val="left" w:pos="1445"/>
              </w:tabs>
              <w:rPr>
                <w:rFonts w:ascii="David" w:hAnsi="David"/>
                <w:rtl/>
              </w:rPr>
            </w:pPr>
          </w:p>
        </w:tc>
        <w:tc>
          <w:tcPr>
            <w:tcW w:w="2983" w:type="dxa"/>
          </w:tcPr>
          <w:p w14:paraId="056EEC0D" w14:textId="77777777" w:rsidR="00CC08BD" w:rsidRPr="000B28FD" w:rsidRDefault="00CC08BD" w:rsidP="00E74A96">
            <w:pPr>
              <w:tabs>
                <w:tab w:val="left" w:pos="1445"/>
              </w:tabs>
              <w:rPr>
                <w:rFonts w:ascii="David" w:hAnsi="David"/>
                <w:rtl/>
              </w:rPr>
            </w:pPr>
          </w:p>
        </w:tc>
      </w:tr>
      <w:tr w:rsidR="00CC08BD" w:rsidRPr="000B28FD" w14:paraId="7CE9B835" w14:textId="77777777" w:rsidTr="00E74A96">
        <w:tc>
          <w:tcPr>
            <w:tcW w:w="2982" w:type="dxa"/>
          </w:tcPr>
          <w:p w14:paraId="56728650" w14:textId="77777777" w:rsidR="00CC08BD" w:rsidRPr="000B28FD" w:rsidRDefault="00CC08BD" w:rsidP="00E74A96">
            <w:pPr>
              <w:tabs>
                <w:tab w:val="left" w:pos="1445"/>
              </w:tabs>
              <w:rPr>
                <w:rFonts w:ascii="David" w:hAnsi="David"/>
                <w:rtl/>
              </w:rPr>
            </w:pPr>
          </w:p>
          <w:p w14:paraId="0297929E" w14:textId="77777777" w:rsidR="00CC08BD" w:rsidRPr="000B28FD" w:rsidRDefault="00CC08BD" w:rsidP="00E74A96">
            <w:pPr>
              <w:tabs>
                <w:tab w:val="left" w:pos="1445"/>
              </w:tabs>
              <w:rPr>
                <w:rFonts w:ascii="David" w:hAnsi="David"/>
                <w:rtl/>
              </w:rPr>
            </w:pPr>
          </w:p>
        </w:tc>
        <w:tc>
          <w:tcPr>
            <w:tcW w:w="2983" w:type="dxa"/>
          </w:tcPr>
          <w:p w14:paraId="0BE06BED" w14:textId="77777777" w:rsidR="00CC08BD" w:rsidRPr="000B28FD" w:rsidRDefault="00CC08BD" w:rsidP="00E74A96">
            <w:pPr>
              <w:tabs>
                <w:tab w:val="left" w:pos="1445"/>
              </w:tabs>
              <w:rPr>
                <w:rFonts w:ascii="David" w:hAnsi="David"/>
                <w:rtl/>
              </w:rPr>
            </w:pPr>
          </w:p>
        </w:tc>
        <w:tc>
          <w:tcPr>
            <w:tcW w:w="2983" w:type="dxa"/>
          </w:tcPr>
          <w:p w14:paraId="3B99233D" w14:textId="77777777" w:rsidR="00CC08BD" w:rsidRPr="000B28FD" w:rsidRDefault="00CC08BD" w:rsidP="00E74A96">
            <w:pPr>
              <w:tabs>
                <w:tab w:val="left" w:pos="1445"/>
              </w:tabs>
              <w:rPr>
                <w:rFonts w:ascii="David" w:hAnsi="David"/>
                <w:rtl/>
              </w:rPr>
            </w:pPr>
          </w:p>
        </w:tc>
      </w:tr>
    </w:tbl>
    <w:p w14:paraId="2D4CD11A" w14:textId="77777777" w:rsidR="00CC08BD" w:rsidRPr="000B28FD" w:rsidRDefault="00CC08BD" w:rsidP="00CC08BD">
      <w:pPr>
        <w:tabs>
          <w:tab w:val="left" w:pos="1445"/>
        </w:tabs>
        <w:spacing w:line="360" w:lineRule="auto"/>
        <w:rPr>
          <w:rFonts w:ascii="David" w:hAnsi="David"/>
          <w:szCs w:val="24"/>
          <w:rtl/>
        </w:rPr>
      </w:pPr>
    </w:p>
    <w:p w14:paraId="76FE920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F362B75"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C2DF174" w14:textId="77777777"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994FA10"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3349E24C"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47B5713"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AC84918" w14:textId="77777777" w:rsidR="00CC08BD" w:rsidRPr="000B28FD" w:rsidRDefault="00CC08BD" w:rsidP="00CC08BD">
      <w:pPr>
        <w:tabs>
          <w:tab w:val="left" w:pos="1445"/>
        </w:tabs>
        <w:rPr>
          <w:rFonts w:ascii="David" w:hAnsi="David"/>
          <w:rtl/>
        </w:rPr>
      </w:pPr>
    </w:p>
    <w:p w14:paraId="70A90BB6" w14:textId="77777777" w:rsidR="00CC08BD" w:rsidRPr="000B28FD" w:rsidRDefault="00CC08BD" w:rsidP="00CC08BD">
      <w:pPr>
        <w:tabs>
          <w:tab w:val="left" w:pos="1445"/>
        </w:tabs>
        <w:bidi w:val="0"/>
        <w:rPr>
          <w:rFonts w:ascii="David" w:hAnsi="David"/>
          <w:b/>
          <w:bCs/>
          <w:szCs w:val="24"/>
          <w:rtl/>
        </w:rPr>
      </w:pPr>
      <w:r w:rsidRPr="000B28FD">
        <w:rPr>
          <w:rFonts w:ascii="David" w:hAnsi="David"/>
          <w:b/>
          <w:bCs/>
          <w:szCs w:val="24"/>
          <w:rtl/>
        </w:rPr>
        <w:br w:type="page"/>
      </w:r>
    </w:p>
    <w:p w14:paraId="203337D6" w14:textId="77777777" w:rsidR="00CC08BD" w:rsidRPr="000B28FD" w:rsidRDefault="00CC08BD" w:rsidP="00CC08B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7F1C3D0" w14:textId="77777777" w:rsidR="00CC08BD" w:rsidRPr="000B28FD" w:rsidRDefault="00CC08BD" w:rsidP="00B77EB0">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F1EFCF" w14:textId="77777777" w:rsidR="00CC08BD" w:rsidRPr="000B28FD" w:rsidRDefault="00CC08BD" w:rsidP="00B77EB0">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C89AB99"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88C66D" w14:textId="77777777" w:rsidR="00CC08BD" w:rsidRPr="000B28FD" w:rsidRDefault="00CC08BD" w:rsidP="00CC08BD">
      <w:pPr>
        <w:tabs>
          <w:tab w:val="left" w:pos="1445"/>
        </w:tabs>
        <w:spacing w:line="360" w:lineRule="auto"/>
        <w:rPr>
          <w:rFonts w:ascii="David" w:hAnsi="David"/>
          <w:szCs w:val="24"/>
          <w:rtl/>
        </w:rPr>
      </w:pPr>
    </w:p>
    <w:p w14:paraId="6231262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290945C" w14:textId="77777777"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7976390" w14:textId="77777777" w:rsidTr="00E74A96">
        <w:tc>
          <w:tcPr>
            <w:tcW w:w="1505" w:type="dxa"/>
            <w:tcBorders>
              <w:top w:val="single" w:sz="4" w:space="0" w:color="auto"/>
              <w:bottom w:val="nil"/>
            </w:tcBorders>
            <w:shd w:val="clear" w:color="auto" w:fill="auto"/>
          </w:tcPr>
          <w:p w14:paraId="4F985521"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206A650" w14:textId="77777777" w:rsidR="00CC08BD" w:rsidRPr="000B28FD" w:rsidRDefault="00CC08BD" w:rsidP="00E74A96">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426FDF0"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6E8C6D8" w14:textId="77777777" w:rsidR="00CC08BD" w:rsidRPr="000B28FD" w:rsidRDefault="00CC08BD" w:rsidP="00E74A96">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B20FA3F"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B2D426A" w14:textId="77777777" w:rsidR="00CC08BD" w:rsidRPr="000B28FD" w:rsidRDefault="00CC08BD" w:rsidP="00E74A96">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259BC57"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79B3BA8" w14:textId="77777777" w:rsidR="00CC08BD" w:rsidRPr="000B28FD" w:rsidRDefault="00CC08BD" w:rsidP="00E74A96">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4C8501"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5D349E0" w14:textId="77777777" w:rsidR="00CC08BD" w:rsidRPr="000B28FD" w:rsidRDefault="00CC08BD" w:rsidP="00CC08BD">
      <w:pPr>
        <w:tabs>
          <w:tab w:val="left" w:pos="1445"/>
        </w:tabs>
        <w:spacing w:line="360" w:lineRule="auto"/>
        <w:rPr>
          <w:rFonts w:ascii="David" w:hAnsi="David"/>
          <w:szCs w:val="24"/>
          <w:rtl/>
        </w:rPr>
      </w:pPr>
    </w:p>
    <w:p w14:paraId="25C609EB" w14:textId="77777777" w:rsidR="00CC08BD" w:rsidRPr="000B28FD" w:rsidRDefault="00CC08BD" w:rsidP="00CC08BD">
      <w:pPr>
        <w:tabs>
          <w:tab w:val="left" w:pos="1445"/>
        </w:tabs>
        <w:spacing w:line="360" w:lineRule="auto"/>
        <w:rPr>
          <w:rFonts w:ascii="David" w:hAnsi="David"/>
          <w:szCs w:val="24"/>
          <w:rtl/>
        </w:rPr>
      </w:pPr>
    </w:p>
    <w:p w14:paraId="3977334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CF7A38E"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34A5A3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741C2A"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F6960D4"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402FB34" w14:textId="77777777" w:rsidTr="00E74A96">
        <w:trPr>
          <w:jc w:val="center"/>
        </w:trPr>
        <w:tc>
          <w:tcPr>
            <w:tcW w:w="2144" w:type="dxa"/>
            <w:tcBorders>
              <w:top w:val="single" w:sz="4" w:space="0" w:color="auto"/>
            </w:tcBorders>
          </w:tcPr>
          <w:p w14:paraId="38B4A299"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CE8B8C"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2CC23AC"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C813E98"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4B4781"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16BBD7A"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D50C504"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EA3002B" w14:textId="77777777" w:rsidR="00CC08BD" w:rsidRPr="000B28FD" w:rsidRDefault="00CC08BD" w:rsidP="00CC08BD">
      <w:pPr>
        <w:tabs>
          <w:tab w:val="left" w:pos="1445"/>
        </w:tabs>
        <w:rPr>
          <w:rFonts w:ascii="David" w:hAnsi="David"/>
          <w:szCs w:val="24"/>
          <w:rtl/>
        </w:rPr>
      </w:pPr>
    </w:p>
    <w:p w14:paraId="2E4A6A08" w14:textId="77777777" w:rsidR="00CC08BD" w:rsidRPr="000B28FD" w:rsidRDefault="00CC08BD" w:rsidP="00CC08BD">
      <w:pPr>
        <w:tabs>
          <w:tab w:val="left" w:pos="1445"/>
        </w:tabs>
        <w:rPr>
          <w:rFonts w:ascii="David" w:hAnsi="David"/>
          <w:szCs w:val="24"/>
          <w:rtl/>
        </w:rPr>
      </w:pPr>
    </w:p>
    <w:p w14:paraId="77D28AC5" w14:textId="77777777" w:rsidR="00CC08BD" w:rsidRPr="000B28FD" w:rsidRDefault="00CC08BD" w:rsidP="00CC08BD">
      <w:pPr>
        <w:tabs>
          <w:tab w:val="left" w:pos="1445"/>
        </w:tabs>
        <w:spacing w:line="360" w:lineRule="auto"/>
        <w:jc w:val="both"/>
        <w:rPr>
          <w:rFonts w:ascii="David" w:hAnsi="David"/>
          <w:szCs w:val="24"/>
          <w:rtl/>
        </w:rPr>
      </w:pPr>
    </w:p>
    <w:p w14:paraId="6322ADE9" w14:textId="77777777" w:rsidR="00CC08BD" w:rsidRPr="000B28FD" w:rsidRDefault="00CC08BD" w:rsidP="00CC08BD">
      <w:pPr>
        <w:tabs>
          <w:tab w:val="left" w:pos="1445"/>
        </w:tabs>
        <w:spacing w:line="360" w:lineRule="auto"/>
        <w:jc w:val="both"/>
        <w:rPr>
          <w:rFonts w:ascii="David" w:hAnsi="David"/>
          <w:szCs w:val="24"/>
          <w:rtl/>
        </w:rPr>
      </w:pPr>
    </w:p>
    <w:p w14:paraId="4476B7B5" w14:textId="77777777" w:rsidR="00CC08BD" w:rsidRPr="000B28FD" w:rsidRDefault="00CC08BD" w:rsidP="00CC08BD">
      <w:pPr>
        <w:tabs>
          <w:tab w:val="left" w:pos="1445"/>
        </w:tabs>
        <w:spacing w:line="360" w:lineRule="auto"/>
        <w:jc w:val="both"/>
        <w:rPr>
          <w:rFonts w:ascii="David" w:hAnsi="David"/>
          <w:szCs w:val="24"/>
          <w:rtl/>
        </w:rPr>
      </w:pPr>
    </w:p>
    <w:p w14:paraId="19728275"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590384F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7710D5FD" w14:textId="77777777" w:rsidR="00CC08BD" w:rsidRPr="000B28FD" w:rsidRDefault="00CC08BD" w:rsidP="00CC08BD">
      <w:pPr>
        <w:tabs>
          <w:tab w:val="left" w:pos="1445"/>
        </w:tabs>
        <w:rPr>
          <w:rFonts w:ascii="David" w:hAnsi="David"/>
        </w:rPr>
      </w:pPr>
    </w:p>
    <w:p w14:paraId="5BEE3814" w14:textId="77777777"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32ABF4A"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5CEA4A21"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C08BD" w:rsidRPr="000B28FD" w14:paraId="27EEECDA" w14:textId="77777777" w:rsidTr="00E74A96">
        <w:trPr>
          <w:trHeight w:hRule="exact" w:val="561"/>
          <w:jc w:val="right"/>
        </w:trPr>
        <w:tc>
          <w:tcPr>
            <w:tcW w:w="8958" w:type="dxa"/>
            <w:tcBorders>
              <w:top w:val="nil"/>
              <w:bottom w:val="nil"/>
            </w:tcBorders>
            <w:shd w:val="clear" w:color="auto" w:fill="1B3461"/>
            <w:vAlign w:val="center"/>
          </w:tcPr>
          <w:p w14:paraId="39F9318E"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4013FF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F0089C1" w14:textId="77777777"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22B17779" w14:textId="694698D8" w:rsidR="00CC08BD" w:rsidRPr="000B28FD" w:rsidRDefault="00CC08BD" w:rsidP="00C93D44">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Cs w:val="24"/>
              <w:rtl/>
            </w:rPr>
            <w:t>8</w:t>
          </w:r>
        </w:sdtContent>
      </w:sdt>
      <w:r w:rsidRPr="000B28FD">
        <w:rPr>
          <w:rFonts w:ascii="David" w:hAnsi="David"/>
          <w:b/>
          <w:bCs/>
          <w:szCs w:val="24"/>
          <w:rtl/>
        </w:rPr>
        <w:t>/</w:t>
      </w:r>
      <w:r w:rsidR="00833FBD">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b/>
              <w:bCs/>
              <w:szCs w:val="24"/>
              <w:rtl/>
            </w:rPr>
            <w:t>הובלה וגרירה של תפוסי גפ"מ</w:t>
          </w:r>
        </w:sdtContent>
      </w:sdt>
    </w:p>
    <w:p w14:paraId="0D4125F1" w14:textId="77777777" w:rsidR="00CC08BD" w:rsidRPr="000B28FD" w:rsidRDefault="00CC08BD" w:rsidP="00CC08BD">
      <w:pPr>
        <w:tabs>
          <w:tab w:val="left" w:pos="1445"/>
        </w:tabs>
        <w:spacing w:line="360" w:lineRule="auto"/>
        <w:jc w:val="center"/>
        <w:rPr>
          <w:rFonts w:ascii="David" w:hAnsi="David"/>
          <w:szCs w:val="24"/>
          <w:rtl/>
        </w:rPr>
      </w:pPr>
    </w:p>
    <w:p w14:paraId="17593EE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55CE1DA5"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5F542FF6" w14:textId="77777777" w:rsidR="00CC08BD" w:rsidRPr="000B28FD" w:rsidRDefault="00CC08BD" w:rsidP="00CC08BD">
      <w:pPr>
        <w:tabs>
          <w:tab w:val="left" w:pos="1445"/>
        </w:tabs>
        <w:spacing w:line="360" w:lineRule="auto"/>
        <w:rPr>
          <w:rFonts w:ascii="David" w:hAnsi="David"/>
          <w:szCs w:val="24"/>
          <w:rtl/>
        </w:rPr>
      </w:pPr>
    </w:p>
    <w:p w14:paraId="3BC0D53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FC0B1EA" w14:textId="77777777" w:rsidR="00CC08BD" w:rsidRPr="000B28FD" w:rsidRDefault="00CC08BD" w:rsidP="00B77EB0">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4E763F6A" w14:textId="77777777" w:rsidR="00CC08BD" w:rsidRPr="000B28FD" w:rsidRDefault="00CC08BD" w:rsidP="00B77EB0">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0F8DF298" w14:textId="77777777" w:rsidTr="00E74A96">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6BA472" w14:textId="77777777" w:rsidR="00CC08BD" w:rsidRPr="000B28FD" w:rsidRDefault="00CC08BD" w:rsidP="00E74A96">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906236" w14:textId="77777777" w:rsidR="00CC08BD" w:rsidRPr="000B28FD" w:rsidRDefault="00CC08BD" w:rsidP="00E74A96">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B147F52" w14:textId="77777777" w:rsidR="00CC08BD" w:rsidRPr="000B28FD" w:rsidRDefault="00CC08BD" w:rsidP="00E74A96">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C652E21" w14:textId="77777777" w:rsidR="00CC08BD" w:rsidRPr="000B28FD" w:rsidRDefault="00CC08BD" w:rsidP="00E74A96">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A76A72" w14:textId="77777777" w:rsidR="00CC08BD" w:rsidRPr="000B28FD" w:rsidRDefault="00CC08BD" w:rsidP="00E74A96">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1AB9C09" w14:textId="77777777" w:rsidR="00CC08BD" w:rsidRPr="000B28FD" w:rsidRDefault="00CC08BD" w:rsidP="00E74A96">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3093BA24" w14:textId="77777777" w:rsidTr="00E74A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A06538" w14:textId="77777777" w:rsidR="00CC08BD" w:rsidRPr="000B28FD" w:rsidRDefault="00CC08BD" w:rsidP="00E74A96">
            <w:pPr>
              <w:tabs>
                <w:tab w:val="left" w:pos="1445"/>
              </w:tabs>
              <w:spacing w:line="360" w:lineRule="auto"/>
              <w:jc w:val="both"/>
              <w:rPr>
                <w:rFonts w:ascii="David" w:eastAsia="Calibri" w:hAnsi="David"/>
                <w:szCs w:val="24"/>
                <w:highlight w:val="yellow"/>
                <w:rtl/>
              </w:rPr>
            </w:pPr>
          </w:p>
          <w:p w14:paraId="4B57F16E"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D5EBDF"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C6747F"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70059A"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r>
      <w:tr w:rsidR="00CC08BD" w:rsidRPr="000B28FD" w14:paraId="70AA704C" w14:textId="77777777" w:rsidTr="00E74A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58BEB6" w14:textId="77777777" w:rsidR="00CC08BD" w:rsidRPr="000B28FD" w:rsidRDefault="00CC08BD" w:rsidP="00E74A96">
            <w:pPr>
              <w:tabs>
                <w:tab w:val="left" w:pos="1445"/>
              </w:tabs>
              <w:spacing w:line="360" w:lineRule="auto"/>
              <w:jc w:val="both"/>
              <w:rPr>
                <w:rFonts w:ascii="David" w:eastAsia="Calibri" w:hAnsi="David"/>
                <w:szCs w:val="24"/>
                <w:highlight w:val="yellow"/>
                <w:rtl/>
              </w:rPr>
            </w:pPr>
          </w:p>
          <w:p w14:paraId="1D991879"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4C90F5"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561C6EB"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8FCE4"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r>
      <w:tr w:rsidR="00CC08BD" w:rsidRPr="000B28FD" w14:paraId="755ED3BD" w14:textId="77777777" w:rsidTr="00E74A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A2F9AA" w14:textId="77777777" w:rsidR="00CC08BD" w:rsidRPr="000B28FD" w:rsidRDefault="00CC08BD" w:rsidP="00E74A96">
            <w:pPr>
              <w:tabs>
                <w:tab w:val="left" w:pos="1445"/>
              </w:tabs>
              <w:spacing w:line="360" w:lineRule="auto"/>
              <w:jc w:val="both"/>
              <w:rPr>
                <w:rFonts w:ascii="David" w:eastAsia="Calibri" w:hAnsi="David"/>
                <w:szCs w:val="24"/>
                <w:highlight w:val="yellow"/>
                <w:rtl/>
              </w:rPr>
            </w:pPr>
          </w:p>
          <w:p w14:paraId="6850C872"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26A782"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F52E39"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7FB0E41"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r>
      <w:tr w:rsidR="00CC08BD" w:rsidRPr="000B28FD" w14:paraId="6220048E" w14:textId="77777777" w:rsidTr="00E74A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EDEAE0" w14:textId="77777777" w:rsidR="00CC08BD" w:rsidRPr="000B28FD" w:rsidRDefault="00CC08BD" w:rsidP="00E74A96">
            <w:pPr>
              <w:tabs>
                <w:tab w:val="left" w:pos="1445"/>
              </w:tabs>
              <w:spacing w:line="360" w:lineRule="auto"/>
              <w:jc w:val="both"/>
              <w:rPr>
                <w:rFonts w:ascii="David" w:eastAsia="Calibri" w:hAnsi="David"/>
                <w:szCs w:val="24"/>
                <w:highlight w:val="yellow"/>
                <w:rtl/>
              </w:rPr>
            </w:pPr>
          </w:p>
          <w:p w14:paraId="2F587EE6"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090A21"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2D68642"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E94599"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r>
    </w:tbl>
    <w:p w14:paraId="015BA3D1" w14:textId="77777777" w:rsidR="00CC08BD" w:rsidRPr="000B28FD" w:rsidRDefault="00CC08BD" w:rsidP="00CC08BD">
      <w:pPr>
        <w:tabs>
          <w:tab w:val="left" w:pos="1445"/>
        </w:tabs>
        <w:spacing w:line="360" w:lineRule="auto"/>
        <w:jc w:val="both"/>
        <w:rPr>
          <w:rFonts w:ascii="David" w:eastAsia="Calibri" w:hAnsi="David"/>
          <w:b/>
          <w:bCs/>
          <w:szCs w:val="24"/>
        </w:rPr>
      </w:pPr>
    </w:p>
    <w:p w14:paraId="33A82F71"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630C377" w14:textId="77777777" w:rsidR="00CC08BD" w:rsidRPr="000B28FD" w:rsidRDefault="00CC08BD" w:rsidP="00B77EB0">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7C7812A" w14:textId="77777777" w:rsidR="00CC08BD" w:rsidRPr="000B28FD" w:rsidRDefault="00CC08BD" w:rsidP="00B77EB0">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2BB2EAA5" w14:textId="77777777" w:rsidR="00CC08BD" w:rsidRPr="000B28FD" w:rsidRDefault="00CC08BD" w:rsidP="00B77EB0">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9E0933D" w14:textId="77777777"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0DB323B" w14:textId="77777777" w:rsidTr="00E74A96">
        <w:tc>
          <w:tcPr>
            <w:tcW w:w="1718" w:type="dxa"/>
            <w:tcBorders>
              <w:top w:val="single" w:sz="4" w:space="0" w:color="auto"/>
            </w:tcBorders>
          </w:tcPr>
          <w:p w14:paraId="077D2FBB"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89CBE9F" w14:textId="77777777" w:rsidR="00CC08BD" w:rsidRPr="000B28FD" w:rsidRDefault="00CC08BD" w:rsidP="00E74A96">
            <w:pPr>
              <w:tabs>
                <w:tab w:val="left" w:pos="1445"/>
              </w:tabs>
              <w:spacing w:line="360" w:lineRule="auto"/>
              <w:jc w:val="both"/>
              <w:rPr>
                <w:rFonts w:ascii="David" w:hAnsi="David"/>
                <w:szCs w:val="24"/>
                <w:rtl/>
              </w:rPr>
            </w:pPr>
          </w:p>
        </w:tc>
        <w:tc>
          <w:tcPr>
            <w:tcW w:w="1984" w:type="dxa"/>
            <w:tcBorders>
              <w:top w:val="single" w:sz="4" w:space="0" w:color="auto"/>
            </w:tcBorders>
          </w:tcPr>
          <w:p w14:paraId="6049C19C"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8957470" w14:textId="7777777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68A09C57"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49AA386" w14:textId="7777777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6B80376D"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422CEFC" w14:textId="77777777" w:rsidR="00CC08BD" w:rsidRPr="000B28FD" w:rsidRDefault="00CC08BD" w:rsidP="00CC08BD">
      <w:pPr>
        <w:tabs>
          <w:tab w:val="left" w:pos="1445"/>
        </w:tabs>
        <w:rPr>
          <w:rFonts w:ascii="David" w:hAnsi="David"/>
          <w:rtl/>
        </w:rPr>
      </w:pPr>
    </w:p>
    <w:p w14:paraId="266B7350" w14:textId="77777777"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BF8D2B6" w14:textId="6511B85A" w:rsidTr="00E74A96">
        <w:trPr>
          <w:trHeight w:hRule="exact" w:val="561"/>
          <w:jc w:val="right"/>
        </w:trPr>
        <w:tc>
          <w:tcPr>
            <w:tcW w:w="8958" w:type="dxa"/>
            <w:tcBorders>
              <w:top w:val="nil"/>
              <w:bottom w:val="nil"/>
            </w:tcBorders>
            <w:shd w:val="clear" w:color="auto" w:fill="D9D9D9" w:themeFill="background1" w:themeFillShade="D9"/>
            <w:vAlign w:val="center"/>
          </w:tcPr>
          <w:p w14:paraId="03338EC5" w14:textId="09503519"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C08BD" w:rsidRPr="000B28FD" w14:paraId="18B99729" w14:textId="50A5584B" w:rsidTr="00E74A96">
        <w:trPr>
          <w:trHeight w:hRule="exact" w:val="561"/>
          <w:jc w:val="right"/>
        </w:trPr>
        <w:tc>
          <w:tcPr>
            <w:tcW w:w="8958" w:type="dxa"/>
            <w:tcBorders>
              <w:top w:val="nil"/>
              <w:bottom w:val="nil"/>
            </w:tcBorders>
            <w:shd w:val="clear" w:color="auto" w:fill="1B3461"/>
            <w:vAlign w:val="center"/>
          </w:tcPr>
          <w:p w14:paraId="43B88455" w14:textId="0C9F26EF"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2E8B10D" w14:textId="72391B4C" w:rsidR="00CC08BD" w:rsidRPr="000B28FD" w:rsidRDefault="00CC08BD" w:rsidP="00CC08BD">
      <w:pPr>
        <w:tabs>
          <w:tab w:val="left" w:pos="1445"/>
        </w:tabs>
        <w:jc w:val="center"/>
        <w:rPr>
          <w:rFonts w:ascii="David" w:hAnsi="David"/>
          <w:b/>
          <w:bCs/>
          <w:sz w:val="28"/>
          <w:szCs w:val="28"/>
          <w:u w:val="single"/>
          <w:rtl/>
        </w:rPr>
      </w:pPr>
    </w:p>
    <w:p w14:paraId="53DCF931" w14:textId="72EC9216"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F50B2DA" w14:textId="78AD5165" w:rsidR="00CC08BD" w:rsidRPr="000B28FD" w:rsidRDefault="00CC08BD" w:rsidP="00CC08BD">
      <w:pPr>
        <w:tabs>
          <w:tab w:val="left" w:pos="1445"/>
        </w:tabs>
        <w:jc w:val="center"/>
        <w:rPr>
          <w:rFonts w:ascii="David" w:hAnsi="David"/>
          <w:b/>
          <w:bCs/>
          <w:sz w:val="28"/>
          <w:szCs w:val="28"/>
          <w:u w:val="single"/>
          <w:rtl/>
        </w:rPr>
      </w:pPr>
    </w:p>
    <w:p w14:paraId="35EA3E2C" w14:textId="1B52375D"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65FE3D1" w14:textId="6C7F0EEE"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7B3ADDA" w14:textId="5584F01F"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32177D0" w14:textId="0C72D04D"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55FE2474" w14:textId="2BADDF22" w:rsidR="00CC08BD" w:rsidRPr="000B28FD" w:rsidRDefault="00CC08BD" w:rsidP="00CC08BD">
      <w:pPr>
        <w:tabs>
          <w:tab w:val="left" w:pos="1445"/>
        </w:tabs>
        <w:jc w:val="both"/>
        <w:rPr>
          <w:rFonts w:ascii="David" w:hAnsi="David"/>
          <w:szCs w:val="24"/>
          <w:rtl/>
        </w:rPr>
      </w:pPr>
    </w:p>
    <w:p w14:paraId="11C95155" w14:textId="1A8C661D" w:rsidR="00CC08BD" w:rsidRPr="000B28FD" w:rsidRDefault="00CC08BD" w:rsidP="003B42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3B42E3">
        <w:rPr>
          <w:rFonts w:ascii="David" w:hAnsi="David" w:hint="cs"/>
          <w:szCs w:val="24"/>
          <w:rtl/>
        </w:rPr>
        <w:t>8/2021</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6B75A9">
            <w:rPr>
              <w:rFonts w:ascii="David" w:hAnsi="David"/>
              <w:szCs w:val="24"/>
              <w:rtl/>
            </w:rPr>
            <w:t>הובלה וגרירה של תפוסי 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341DF86" w14:textId="1E002BA8"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12919FB" w14:textId="07979192" w:rsidR="00CC08BD" w:rsidRPr="000B28FD" w:rsidRDefault="00CC08BD" w:rsidP="00CC08BD">
      <w:pPr>
        <w:tabs>
          <w:tab w:val="left" w:pos="1445"/>
        </w:tabs>
        <w:spacing w:line="360" w:lineRule="auto"/>
        <w:jc w:val="center"/>
        <w:rPr>
          <w:rFonts w:ascii="David" w:hAnsi="David"/>
          <w:szCs w:val="24"/>
          <w:rtl/>
        </w:rPr>
      </w:pPr>
    </w:p>
    <w:p w14:paraId="60D6873A" w14:textId="22BDCA02"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10E9C21" w14:textId="65FB75C2" w:rsidR="00CC08BD" w:rsidRPr="000B28FD" w:rsidRDefault="00CC08BD" w:rsidP="00CC08BD">
      <w:pPr>
        <w:tabs>
          <w:tab w:val="left" w:pos="1445"/>
        </w:tabs>
        <w:spacing w:line="360" w:lineRule="auto"/>
        <w:jc w:val="center"/>
        <w:rPr>
          <w:rFonts w:ascii="David" w:hAnsi="David"/>
          <w:b/>
          <w:bCs/>
          <w:szCs w:val="24"/>
          <w:rtl/>
        </w:rPr>
      </w:pPr>
    </w:p>
    <w:p w14:paraId="48887295" w14:textId="364B012A" w:rsidR="00CC08BD" w:rsidRPr="000B28FD" w:rsidRDefault="00CC08BD" w:rsidP="00B77EB0">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5A09ABE" w14:textId="035B19A9" w:rsidR="00CC08BD" w:rsidRPr="000B28FD" w:rsidRDefault="00CC08BD" w:rsidP="00B77EB0">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D5D31FA" w14:textId="29A7171F" w:rsidR="00CC08BD" w:rsidRPr="000B28FD" w:rsidRDefault="00CC08BD" w:rsidP="00B77EB0">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B53448C" w14:textId="681B8C6D" w:rsidR="00CC08BD" w:rsidRPr="000B28FD" w:rsidRDefault="00CC08BD" w:rsidP="00B77EB0">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4798B19" w14:textId="3FCCAE79" w:rsidR="00CC08BD" w:rsidRPr="000B28FD" w:rsidRDefault="00CC08BD" w:rsidP="00B77EB0">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5DA0890" w14:textId="14355828"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088744EC" w14:textId="5D83AE47" w:rsidR="00CC08BD" w:rsidRPr="000B28FD" w:rsidRDefault="00CC08BD" w:rsidP="00CC08BD">
      <w:pPr>
        <w:pStyle w:val="af5"/>
        <w:tabs>
          <w:tab w:val="left" w:pos="1445"/>
        </w:tabs>
        <w:spacing w:line="360" w:lineRule="auto"/>
        <w:ind w:left="567"/>
        <w:jc w:val="both"/>
        <w:rPr>
          <w:rFonts w:ascii="David" w:hAnsi="David"/>
          <w:szCs w:val="24"/>
        </w:rPr>
      </w:pPr>
    </w:p>
    <w:p w14:paraId="486BC596" w14:textId="65E41636" w:rsidR="00CC08BD" w:rsidRPr="000B28FD" w:rsidRDefault="00CC08BD" w:rsidP="00B77EB0">
      <w:pPr>
        <w:pStyle w:val="af5"/>
        <w:numPr>
          <w:ilvl w:val="0"/>
          <w:numId w:val="30"/>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6987D9A4" w14:textId="7A34F932" w:rsidR="00CC08BD" w:rsidRPr="000B28FD" w:rsidRDefault="00CC08BD" w:rsidP="00CC08BD">
      <w:pPr>
        <w:tabs>
          <w:tab w:val="left" w:pos="1445"/>
        </w:tabs>
        <w:jc w:val="both"/>
        <w:rPr>
          <w:rFonts w:ascii="David" w:hAnsi="David"/>
          <w:szCs w:val="24"/>
          <w:rtl/>
        </w:rPr>
      </w:pPr>
    </w:p>
    <w:p w14:paraId="1BB553BA" w14:textId="5D48DC5D" w:rsidR="00CC08BD" w:rsidRPr="000B28FD" w:rsidRDefault="00CC08BD" w:rsidP="00CC08BD">
      <w:pPr>
        <w:tabs>
          <w:tab w:val="left" w:pos="1445"/>
        </w:tabs>
        <w:jc w:val="both"/>
        <w:rPr>
          <w:rFonts w:ascii="David" w:hAnsi="David"/>
          <w:szCs w:val="24"/>
          <w:rtl/>
        </w:rPr>
      </w:pPr>
    </w:p>
    <w:p w14:paraId="1659D6AC" w14:textId="4F3AB686"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40AC9D" w14:textId="37754546" w:rsidTr="00E74A96">
        <w:tc>
          <w:tcPr>
            <w:tcW w:w="1718" w:type="dxa"/>
            <w:tcBorders>
              <w:top w:val="single" w:sz="4" w:space="0" w:color="auto"/>
            </w:tcBorders>
          </w:tcPr>
          <w:p w14:paraId="0F8D3EA2" w14:textId="30B13E30"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8A87E88" w14:textId="1AAB8A29" w:rsidR="00CC08BD" w:rsidRPr="000B28FD" w:rsidRDefault="00CC08BD" w:rsidP="00E74A96">
            <w:pPr>
              <w:tabs>
                <w:tab w:val="left" w:pos="1445"/>
              </w:tabs>
              <w:spacing w:line="360" w:lineRule="auto"/>
              <w:jc w:val="both"/>
              <w:rPr>
                <w:rFonts w:ascii="David" w:hAnsi="David"/>
                <w:szCs w:val="24"/>
                <w:rtl/>
              </w:rPr>
            </w:pPr>
          </w:p>
        </w:tc>
        <w:tc>
          <w:tcPr>
            <w:tcW w:w="1984" w:type="dxa"/>
            <w:tcBorders>
              <w:top w:val="single" w:sz="4" w:space="0" w:color="auto"/>
            </w:tcBorders>
          </w:tcPr>
          <w:p w14:paraId="330AEB4B" w14:textId="4BA2BD02"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4F16573" w14:textId="3D39C6B9"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7BCDD85F" w14:textId="7430C39F"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2F2AE6C" w14:textId="0DCD9996"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531A2D17" w14:textId="75040D0B"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22AD409" w14:textId="28EF6606" w:rsidR="00CC08BD" w:rsidRPr="000B28FD" w:rsidRDefault="00CC08BD" w:rsidP="00CC08BD">
      <w:pPr>
        <w:tabs>
          <w:tab w:val="left" w:pos="1445"/>
        </w:tabs>
        <w:jc w:val="both"/>
        <w:rPr>
          <w:rFonts w:ascii="David" w:hAnsi="David"/>
          <w:szCs w:val="24"/>
          <w:rtl/>
        </w:rPr>
      </w:pPr>
    </w:p>
    <w:p w14:paraId="40151E4F" w14:textId="0329B49F" w:rsidR="00CC08BD" w:rsidRPr="000B28FD" w:rsidRDefault="00CC08BD" w:rsidP="00CC08BD">
      <w:pPr>
        <w:tabs>
          <w:tab w:val="left" w:pos="1445"/>
        </w:tabs>
        <w:spacing w:line="360" w:lineRule="auto"/>
        <w:jc w:val="both"/>
        <w:rPr>
          <w:rFonts w:ascii="David" w:hAnsi="David"/>
          <w:szCs w:val="24"/>
          <w:rtl/>
        </w:rPr>
      </w:pPr>
    </w:p>
    <w:p w14:paraId="053889A8" w14:textId="763DC6DD"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6505AB0D" w14:textId="3B030C0A" w:rsidR="00CC08BD" w:rsidRPr="000B28FD" w:rsidRDefault="00CC08BD" w:rsidP="00CC08BD">
      <w:pPr>
        <w:tabs>
          <w:tab w:val="left" w:pos="1445"/>
        </w:tabs>
        <w:spacing w:line="360" w:lineRule="auto"/>
        <w:jc w:val="center"/>
        <w:rPr>
          <w:rFonts w:ascii="David" w:hAnsi="David"/>
          <w:b/>
          <w:bCs/>
          <w:szCs w:val="24"/>
          <w:u w:val="single"/>
          <w:rtl/>
        </w:rPr>
      </w:pPr>
    </w:p>
    <w:p w14:paraId="257FF455" w14:textId="6081AAB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CD15DB" w14:textId="697F0FBC" w:rsidR="00CC08BD" w:rsidRPr="000B28FD" w:rsidRDefault="00CC08BD" w:rsidP="00CC08BD">
      <w:pPr>
        <w:tabs>
          <w:tab w:val="left" w:pos="1445"/>
        </w:tabs>
        <w:spacing w:line="360" w:lineRule="auto"/>
        <w:jc w:val="both"/>
        <w:rPr>
          <w:rFonts w:ascii="David" w:hAnsi="David"/>
          <w:szCs w:val="24"/>
          <w:rtl/>
        </w:rPr>
      </w:pPr>
    </w:p>
    <w:p w14:paraId="2ECC3625" w14:textId="4A8B96A8"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0ADA39" w14:textId="5C755FF7" w:rsidTr="00E74A96">
        <w:trPr>
          <w:jc w:val="center"/>
        </w:trPr>
        <w:tc>
          <w:tcPr>
            <w:tcW w:w="2144" w:type="dxa"/>
            <w:tcBorders>
              <w:top w:val="single" w:sz="4" w:space="0" w:color="auto"/>
            </w:tcBorders>
          </w:tcPr>
          <w:p w14:paraId="6B45FD22" w14:textId="1E41794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70CFD6E" w14:textId="50D6612C" w:rsidR="00CC08BD" w:rsidRPr="000B28FD" w:rsidRDefault="00CC08BD" w:rsidP="00E74A96">
            <w:pPr>
              <w:tabs>
                <w:tab w:val="left" w:pos="1445"/>
              </w:tabs>
              <w:spacing w:line="360" w:lineRule="auto"/>
              <w:jc w:val="both"/>
              <w:rPr>
                <w:rFonts w:ascii="David" w:hAnsi="David"/>
                <w:szCs w:val="24"/>
                <w:rtl/>
              </w:rPr>
            </w:pPr>
          </w:p>
        </w:tc>
        <w:tc>
          <w:tcPr>
            <w:tcW w:w="2409" w:type="dxa"/>
            <w:tcBorders>
              <w:top w:val="single" w:sz="4" w:space="0" w:color="auto"/>
            </w:tcBorders>
          </w:tcPr>
          <w:p w14:paraId="48635D5F" w14:textId="739DC78B"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701DB75" w14:textId="06FD0986" w:rsidR="00CC08BD" w:rsidRPr="000B28FD" w:rsidRDefault="00CC08BD" w:rsidP="00E74A96">
            <w:pPr>
              <w:tabs>
                <w:tab w:val="left" w:pos="1445"/>
              </w:tabs>
              <w:spacing w:line="360" w:lineRule="auto"/>
              <w:jc w:val="both"/>
              <w:rPr>
                <w:rFonts w:ascii="David" w:hAnsi="David"/>
                <w:szCs w:val="24"/>
                <w:rtl/>
              </w:rPr>
            </w:pPr>
          </w:p>
        </w:tc>
        <w:tc>
          <w:tcPr>
            <w:tcW w:w="2268" w:type="dxa"/>
            <w:tcBorders>
              <w:top w:val="single" w:sz="4" w:space="0" w:color="auto"/>
            </w:tcBorders>
          </w:tcPr>
          <w:p w14:paraId="0D4CD818" w14:textId="571F07A6"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3629DD1" w14:textId="1DEF7FD1" w:rsidR="00CC08BD" w:rsidRPr="000B28FD" w:rsidRDefault="00CC08BD" w:rsidP="00CC08BD">
      <w:pPr>
        <w:tabs>
          <w:tab w:val="left" w:pos="1445"/>
        </w:tabs>
        <w:spacing w:line="360" w:lineRule="auto"/>
        <w:jc w:val="center"/>
        <w:rPr>
          <w:rFonts w:ascii="David" w:hAnsi="David"/>
          <w:b/>
          <w:bCs/>
          <w:sz w:val="28"/>
          <w:szCs w:val="28"/>
          <w:u w:val="single"/>
          <w:rtl/>
        </w:rPr>
      </w:pPr>
    </w:p>
    <w:p w14:paraId="694D1DFC" w14:textId="08073CC9" w:rsidR="00CC08BD" w:rsidRPr="000B28FD" w:rsidRDefault="00CC08BD" w:rsidP="00CC08BD">
      <w:pPr>
        <w:tabs>
          <w:tab w:val="left" w:pos="1445"/>
        </w:tabs>
        <w:spacing w:line="360" w:lineRule="auto"/>
        <w:jc w:val="center"/>
        <w:rPr>
          <w:rFonts w:ascii="David" w:hAnsi="David"/>
          <w:b/>
          <w:bCs/>
          <w:sz w:val="28"/>
          <w:szCs w:val="28"/>
          <w:u w:val="single"/>
          <w:rtl/>
        </w:rPr>
      </w:pPr>
    </w:p>
    <w:p w14:paraId="4E843C31" w14:textId="18B3A5EA" w:rsidR="00CC08BD" w:rsidRPr="000B28FD" w:rsidRDefault="00CC08BD" w:rsidP="00CC08BD">
      <w:pPr>
        <w:tabs>
          <w:tab w:val="left" w:pos="1445"/>
        </w:tabs>
        <w:bidi w:val="0"/>
        <w:rPr>
          <w:rFonts w:ascii="David" w:hAnsi="David"/>
        </w:rPr>
      </w:pPr>
    </w:p>
    <w:p w14:paraId="4205F001" w14:textId="37DBB4C4"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4177E8A" w14:textId="1CE8D452" w:rsidTr="00E74A96">
        <w:trPr>
          <w:trHeight w:hRule="exact" w:val="561"/>
          <w:jc w:val="right"/>
        </w:trPr>
        <w:tc>
          <w:tcPr>
            <w:tcW w:w="8958" w:type="dxa"/>
            <w:tcBorders>
              <w:top w:val="nil"/>
              <w:bottom w:val="nil"/>
            </w:tcBorders>
            <w:shd w:val="clear" w:color="auto" w:fill="D9D9D9" w:themeFill="background1" w:themeFillShade="D9"/>
            <w:vAlign w:val="center"/>
          </w:tcPr>
          <w:p w14:paraId="78D525C9" w14:textId="175116EA"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C08BD" w:rsidRPr="000B28FD" w14:paraId="206F204E" w14:textId="0CCDE8FA" w:rsidTr="00E74A96">
        <w:trPr>
          <w:trHeight w:hRule="exact" w:val="561"/>
          <w:jc w:val="right"/>
        </w:trPr>
        <w:tc>
          <w:tcPr>
            <w:tcW w:w="8958" w:type="dxa"/>
            <w:tcBorders>
              <w:top w:val="nil"/>
              <w:bottom w:val="nil"/>
            </w:tcBorders>
            <w:shd w:val="clear" w:color="auto" w:fill="1B3461"/>
            <w:vAlign w:val="center"/>
          </w:tcPr>
          <w:p w14:paraId="345E4AFA" w14:textId="25321149"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2370EC0" w14:textId="33DFBDF6"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3DC15A" w14:textId="29875724" w:rsidR="00CC08BD" w:rsidRPr="000B28FD" w:rsidRDefault="00CC08BD" w:rsidP="00CC08BD">
      <w:pPr>
        <w:tabs>
          <w:tab w:val="left" w:pos="1445"/>
        </w:tabs>
        <w:spacing w:line="360" w:lineRule="auto"/>
        <w:jc w:val="center"/>
        <w:rPr>
          <w:rFonts w:ascii="David" w:hAnsi="David"/>
          <w:b/>
          <w:bCs/>
          <w:szCs w:val="24"/>
          <w:u w:val="single"/>
          <w:rtl/>
        </w:rPr>
      </w:pPr>
    </w:p>
    <w:p w14:paraId="5D2F7F39" w14:textId="21989C1A"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308C58" w14:textId="7DC7713B"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1B84CF42" w14:textId="794A8F09"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0FCECD" w14:textId="7F55E5B6"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7D6550" w14:textId="5F93C69A"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A49BE8" w14:textId="4336E082" w:rsidR="00CC08BD" w:rsidRPr="000B28FD" w:rsidRDefault="00CC08BD" w:rsidP="00CC08BD">
      <w:pPr>
        <w:tabs>
          <w:tab w:val="left" w:pos="1445"/>
        </w:tabs>
        <w:jc w:val="both"/>
        <w:rPr>
          <w:rFonts w:ascii="David" w:hAnsi="David"/>
          <w:szCs w:val="24"/>
          <w:rtl/>
        </w:rPr>
      </w:pPr>
    </w:p>
    <w:p w14:paraId="0CFDF810" w14:textId="57FF8E79" w:rsidR="00CC08BD" w:rsidRPr="000B28FD" w:rsidRDefault="00CC08BD" w:rsidP="003B42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575488566"/>
          <w:placeholder>
            <w:docPart w:val="E4D036A2B2494D83811B368901E35D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B42E3">
            <w:rPr>
              <w:rFonts w:ascii="David" w:hAnsi="David" w:hint="cs"/>
              <w:b/>
              <w:bCs/>
              <w:szCs w:val="24"/>
              <w:rtl/>
            </w:rPr>
            <w:t>8</w:t>
          </w:r>
        </w:sdtContent>
      </w:sdt>
      <w:r w:rsidR="003B42E3" w:rsidRPr="000B28FD">
        <w:rPr>
          <w:rFonts w:ascii="David" w:hAnsi="David"/>
          <w:b/>
          <w:bCs/>
          <w:szCs w:val="24"/>
          <w:rtl/>
        </w:rPr>
        <w:t>/</w:t>
      </w:r>
      <w:r w:rsidR="003B42E3">
        <w:rPr>
          <w:rFonts w:ascii="David" w:hAnsi="David"/>
          <w:b/>
          <w:bCs/>
          <w:szCs w:val="24"/>
          <w:rtl/>
        </w:rPr>
        <w:t>2021</w:t>
      </w:r>
      <w:r w:rsidR="003B42E3">
        <w:rPr>
          <w:rFonts w:ascii="David" w:hAnsi="David" w:hint="cs"/>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6B75A9">
            <w:rPr>
              <w:rFonts w:ascii="David" w:hAnsi="David"/>
              <w:b/>
              <w:bCs/>
              <w:szCs w:val="24"/>
              <w:rtl/>
            </w:rPr>
            <w:t>הובלה וגרירה של תפוסי 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6223D21" w14:textId="104C4B36"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A8FE11E" w14:textId="59EE04B2" w:rsidR="00CC08BD" w:rsidRPr="000B28FD" w:rsidRDefault="00CC08BD" w:rsidP="00CC08BD">
      <w:pPr>
        <w:tabs>
          <w:tab w:val="left" w:pos="1445"/>
        </w:tabs>
        <w:spacing w:line="360" w:lineRule="auto"/>
        <w:jc w:val="center"/>
        <w:rPr>
          <w:rFonts w:ascii="David" w:hAnsi="David"/>
          <w:b/>
          <w:bCs/>
          <w:szCs w:val="24"/>
          <w:rtl/>
        </w:rPr>
      </w:pPr>
    </w:p>
    <w:p w14:paraId="2CBC3CB4" w14:textId="037DA1BA"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4C718215" w14:textId="05B21BF7" w:rsidR="00CC08BD" w:rsidRPr="000B28FD" w:rsidRDefault="00CC08BD" w:rsidP="00CC08BD">
      <w:pPr>
        <w:tabs>
          <w:tab w:val="left" w:pos="1445"/>
        </w:tabs>
        <w:spacing w:line="360" w:lineRule="auto"/>
        <w:jc w:val="center"/>
        <w:rPr>
          <w:rFonts w:ascii="David" w:hAnsi="David"/>
          <w:b/>
          <w:bCs/>
          <w:szCs w:val="24"/>
          <w:rtl/>
        </w:rPr>
      </w:pPr>
    </w:p>
    <w:p w14:paraId="39983E6A" w14:textId="308E003E" w:rsidR="00CC08BD" w:rsidRPr="000B28FD" w:rsidRDefault="00CC08BD" w:rsidP="00B77EB0">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09F39BB" w14:textId="5887E95D" w:rsidR="00CC08BD" w:rsidRPr="000B28FD" w:rsidRDefault="00CC08BD" w:rsidP="00B77EB0">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7690E1" w14:textId="27004C0B" w:rsidR="00CC08BD" w:rsidRPr="000B28FD" w:rsidRDefault="00CC08BD" w:rsidP="00B77EB0">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A0C854" w14:textId="0EF23091" w:rsidR="00CC08BD" w:rsidRPr="000B28FD" w:rsidRDefault="00CC08BD" w:rsidP="00B77EB0">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5320805" w14:textId="3CF41830" w:rsidR="00CC08BD" w:rsidRPr="000B28FD" w:rsidRDefault="00CC08BD" w:rsidP="00B77EB0">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2B6A88ED" w14:textId="61F08887"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3113AF29" w14:textId="3C687B3E" w:rsidR="00CC08BD" w:rsidRPr="000B28FD" w:rsidRDefault="00CC08BD" w:rsidP="00B77EB0">
      <w:pPr>
        <w:pStyle w:val="af5"/>
        <w:numPr>
          <w:ilvl w:val="0"/>
          <w:numId w:val="29"/>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B33812C" w14:textId="0F4CC009" w:rsidR="00CC08BD" w:rsidRPr="000B28FD" w:rsidRDefault="00CC08BD" w:rsidP="00CC08BD">
      <w:pPr>
        <w:tabs>
          <w:tab w:val="left" w:pos="1445"/>
        </w:tabs>
        <w:jc w:val="both"/>
        <w:rPr>
          <w:rFonts w:ascii="David" w:hAnsi="David"/>
          <w:szCs w:val="24"/>
          <w:rtl/>
        </w:rPr>
      </w:pPr>
    </w:p>
    <w:p w14:paraId="61EF678C" w14:textId="0E6FC9D4" w:rsidR="00CC08BD" w:rsidRPr="000B28FD" w:rsidRDefault="00CC08BD" w:rsidP="00CC08BD">
      <w:pPr>
        <w:tabs>
          <w:tab w:val="left" w:pos="1445"/>
        </w:tabs>
        <w:jc w:val="both"/>
        <w:rPr>
          <w:rFonts w:ascii="David" w:hAnsi="David"/>
          <w:szCs w:val="24"/>
          <w:rtl/>
        </w:rPr>
      </w:pPr>
    </w:p>
    <w:p w14:paraId="38645BA6" w14:textId="719E7219" w:rsidR="00CC08BD" w:rsidRPr="000B28FD" w:rsidRDefault="00CC08BD" w:rsidP="00CC08BD">
      <w:pPr>
        <w:tabs>
          <w:tab w:val="left" w:pos="1445"/>
        </w:tabs>
        <w:jc w:val="both"/>
        <w:rPr>
          <w:rFonts w:ascii="David" w:hAnsi="David"/>
          <w:szCs w:val="24"/>
          <w:rtl/>
        </w:rPr>
      </w:pPr>
    </w:p>
    <w:p w14:paraId="7D1CB775" w14:textId="668C301A"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5D80D374" w14:textId="0600DB2A" w:rsidTr="00E74A96">
        <w:tc>
          <w:tcPr>
            <w:tcW w:w="1718" w:type="dxa"/>
            <w:tcBorders>
              <w:top w:val="single" w:sz="4" w:space="0" w:color="auto"/>
            </w:tcBorders>
          </w:tcPr>
          <w:p w14:paraId="51B700A2" w14:textId="41E03FFB"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A02DE0" w14:textId="53036842" w:rsidR="00CC08BD" w:rsidRPr="000B28FD" w:rsidRDefault="00CC08BD" w:rsidP="00E74A96">
            <w:pPr>
              <w:tabs>
                <w:tab w:val="left" w:pos="1445"/>
              </w:tabs>
              <w:spacing w:line="360" w:lineRule="auto"/>
              <w:jc w:val="both"/>
              <w:rPr>
                <w:rFonts w:ascii="David" w:hAnsi="David"/>
                <w:szCs w:val="24"/>
                <w:rtl/>
              </w:rPr>
            </w:pPr>
          </w:p>
        </w:tc>
        <w:tc>
          <w:tcPr>
            <w:tcW w:w="1984" w:type="dxa"/>
            <w:tcBorders>
              <w:top w:val="single" w:sz="4" w:space="0" w:color="auto"/>
            </w:tcBorders>
          </w:tcPr>
          <w:p w14:paraId="400CE136" w14:textId="1DA940D0"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928B1C1" w14:textId="0128343F"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39380A7C" w14:textId="1F8C5CC9"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5F71AED" w14:textId="66D05BB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63D0D4CE" w14:textId="687FB2F2"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23CE335" w14:textId="69E4874A"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4E52877" w14:textId="7F270216"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64E509F" w14:textId="046D2F53"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577B31C" w14:textId="375665BE"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C1F20BA" w14:textId="0889F81A" w:rsidR="00CC08BD" w:rsidRPr="000B28FD" w:rsidRDefault="00CC08BD" w:rsidP="00CC08BD">
      <w:pPr>
        <w:tabs>
          <w:tab w:val="left" w:pos="1445"/>
        </w:tabs>
        <w:spacing w:line="360" w:lineRule="auto"/>
        <w:jc w:val="both"/>
        <w:rPr>
          <w:rFonts w:ascii="David" w:hAnsi="David"/>
          <w:szCs w:val="24"/>
          <w:rtl/>
        </w:rPr>
      </w:pPr>
    </w:p>
    <w:p w14:paraId="71373418" w14:textId="2FFFBB43"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7615686" w14:textId="630E5E67" w:rsidTr="00E74A96">
        <w:trPr>
          <w:jc w:val="center"/>
        </w:trPr>
        <w:tc>
          <w:tcPr>
            <w:tcW w:w="2144" w:type="dxa"/>
            <w:tcBorders>
              <w:top w:val="single" w:sz="4" w:space="0" w:color="auto"/>
            </w:tcBorders>
          </w:tcPr>
          <w:p w14:paraId="6DD66338" w14:textId="593DC715"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4A947C4" w14:textId="320B4C32" w:rsidR="00CC08BD" w:rsidRPr="000B28FD" w:rsidRDefault="00CC08BD" w:rsidP="00E74A96">
            <w:pPr>
              <w:tabs>
                <w:tab w:val="left" w:pos="1445"/>
              </w:tabs>
              <w:spacing w:line="360" w:lineRule="auto"/>
              <w:jc w:val="both"/>
              <w:rPr>
                <w:rFonts w:ascii="David" w:hAnsi="David"/>
                <w:szCs w:val="24"/>
                <w:rtl/>
              </w:rPr>
            </w:pPr>
          </w:p>
        </w:tc>
        <w:tc>
          <w:tcPr>
            <w:tcW w:w="2409" w:type="dxa"/>
            <w:tcBorders>
              <w:top w:val="single" w:sz="4" w:space="0" w:color="auto"/>
            </w:tcBorders>
          </w:tcPr>
          <w:p w14:paraId="7D32FDBF" w14:textId="483FECCA"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D7688" w14:textId="576BEDF4" w:rsidR="00CC08BD" w:rsidRPr="000B28FD" w:rsidRDefault="00CC08BD" w:rsidP="00E74A96">
            <w:pPr>
              <w:tabs>
                <w:tab w:val="left" w:pos="1445"/>
              </w:tabs>
              <w:spacing w:line="360" w:lineRule="auto"/>
              <w:jc w:val="both"/>
              <w:rPr>
                <w:rFonts w:ascii="David" w:hAnsi="David"/>
                <w:szCs w:val="24"/>
                <w:rtl/>
              </w:rPr>
            </w:pPr>
          </w:p>
        </w:tc>
        <w:tc>
          <w:tcPr>
            <w:tcW w:w="2268" w:type="dxa"/>
            <w:tcBorders>
              <w:top w:val="single" w:sz="4" w:space="0" w:color="auto"/>
            </w:tcBorders>
          </w:tcPr>
          <w:p w14:paraId="58F919D8" w14:textId="77A72A4A"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C413177" w14:textId="394889A2"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0C137375" w14:textId="2ED4DB21" w:rsidR="00CC08BD" w:rsidRPr="000B28FD" w:rsidRDefault="00CC08BD" w:rsidP="00CC08BD">
      <w:pPr>
        <w:pStyle w:val="24"/>
        <w:tabs>
          <w:tab w:val="left" w:pos="1445"/>
        </w:tabs>
        <w:ind w:left="7200" w:firstLine="720"/>
        <w:rPr>
          <w:rFonts w:ascii="David" w:hAnsi="David"/>
          <w:sz w:val="28"/>
          <w:szCs w:val="28"/>
          <w:u w:val="single"/>
          <w:rtl/>
        </w:rPr>
      </w:pPr>
    </w:p>
    <w:p w14:paraId="6140FF15" w14:textId="5FD73F43"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1586AF95" w14:textId="5FA2D377" w:rsidR="00CC08BD" w:rsidRPr="000B28FD" w:rsidRDefault="00CC08BD" w:rsidP="00CC08BD">
      <w:pPr>
        <w:tabs>
          <w:tab w:val="left" w:pos="1445"/>
        </w:tabs>
        <w:spacing w:line="360" w:lineRule="auto"/>
        <w:jc w:val="center"/>
        <w:rPr>
          <w:rFonts w:ascii="David" w:hAnsi="David"/>
          <w:b/>
          <w:bCs/>
          <w:sz w:val="28"/>
          <w:szCs w:val="28"/>
          <w:u w:val="single"/>
          <w:rtl/>
        </w:rPr>
      </w:pPr>
    </w:p>
    <w:p w14:paraId="6B0AB0A2" w14:textId="04976C2D" w:rsidR="00CC08BD" w:rsidRPr="000B28FD" w:rsidRDefault="00CC08BD" w:rsidP="00CC08BD">
      <w:pPr>
        <w:tabs>
          <w:tab w:val="left" w:pos="1445"/>
        </w:tabs>
        <w:spacing w:line="360" w:lineRule="auto"/>
        <w:jc w:val="center"/>
        <w:rPr>
          <w:rFonts w:ascii="David" w:hAnsi="David"/>
          <w:b/>
          <w:bCs/>
          <w:sz w:val="28"/>
          <w:szCs w:val="28"/>
          <w:u w:val="single"/>
          <w:rtl/>
        </w:rPr>
      </w:pPr>
    </w:p>
    <w:p w14:paraId="142717F6" w14:textId="401DBC0F" w:rsidR="00CC08BD" w:rsidRPr="000B28FD" w:rsidRDefault="00CC08BD" w:rsidP="00CC08BD">
      <w:pPr>
        <w:tabs>
          <w:tab w:val="left" w:pos="1445"/>
        </w:tabs>
        <w:spacing w:line="360" w:lineRule="auto"/>
        <w:jc w:val="center"/>
        <w:rPr>
          <w:rFonts w:ascii="David" w:hAnsi="David"/>
          <w:b/>
          <w:bCs/>
          <w:sz w:val="28"/>
          <w:szCs w:val="28"/>
          <w:u w:val="single"/>
          <w:rtl/>
        </w:rPr>
      </w:pPr>
    </w:p>
    <w:p w14:paraId="3ACEFB6E" w14:textId="4FC470C0" w:rsidR="00CC08BD" w:rsidRPr="000B28FD" w:rsidRDefault="00CC08BD" w:rsidP="00CC08BD">
      <w:pPr>
        <w:tabs>
          <w:tab w:val="left" w:pos="1445"/>
        </w:tabs>
        <w:spacing w:line="360" w:lineRule="auto"/>
        <w:jc w:val="center"/>
        <w:rPr>
          <w:rFonts w:ascii="David" w:hAnsi="David"/>
          <w:b/>
          <w:bCs/>
          <w:sz w:val="28"/>
          <w:szCs w:val="28"/>
          <w:u w:val="single"/>
          <w:rtl/>
        </w:rPr>
      </w:pPr>
    </w:p>
    <w:p w14:paraId="3190743E" w14:textId="3E2665C5" w:rsidR="00CC08BD" w:rsidRPr="000B28FD" w:rsidRDefault="00CC08BD" w:rsidP="00CC08BD">
      <w:pPr>
        <w:tabs>
          <w:tab w:val="left" w:pos="1445"/>
        </w:tabs>
        <w:spacing w:line="360" w:lineRule="auto"/>
        <w:jc w:val="center"/>
        <w:rPr>
          <w:rFonts w:ascii="David" w:hAnsi="David"/>
          <w:b/>
          <w:bCs/>
          <w:sz w:val="28"/>
          <w:szCs w:val="28"/>
          <w:u w:val="single"/>
          <w:rtl/>
        </w:rPr>
      </w:pPr>
    </w:p>
    <w:p w14:paraId="0DC83ABB" w14:textId="621AFF3F" w:rsidR="00CC08BD" w:rsidRPr="000B28FD" w:rsidRDefault="00CC08BD" w:rsidP="00CC08BD">
      <w:pPr>
        <w:tabs>
          <w:tab w:val="left" w:pos="1445"/>
        </w:tabs>
        <w:spacing w:line="360" w:lineRule="auto"/>
        <w:jc w:val="center"/>
        <w:rPr>
          <w:rFonts w:ascii="David" w:hAnsi="David"/>
          <w:b/>
          <w:bCs/>
          <w:sz w:val="28"/>
          <w:szCs w:val="28"/>
          <w:u w:val="single"/>
          <w:rtl/>
        </w:rPr>
      </w:pPr>
    </w:p>
    <w:p w14:paraId="5581C0F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DD5BEC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3C054883" w14:textId="77777777" w:rsidR="00CC08BD" w:rsidRPr="000B28FD" w:rsidRDefault="00CC08BD" w:rsidP="00CC08BD">
      <w:pPr>
        <w:tabs>
          <w:tab w:val="left" w:pos="1445"/>
        </w:tabs>
        <w:rPr>
          <w:rFonts w:ascii="David" w:hAnsi="David"/>
        </w:rPr>
      </w:pPr>
      <w:r w:rsidRPr="000B28FD">
        <w:rPr>
          <w:rFonts w:ascii="David" w:hAnsi="David"/>
          <w:b/>
          <w:bCs/>
        </w:rPr>
        <w:br w:type="page"/>
      </w:r>
    </w:p>
    <w:p w14:paraId="31BBB09E" w14:textId="77777777"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F4AE0FF" w14:textId="77777777" w:rsidTr="00E74A96">
        <w:trPr>
          <w:trHeight w:hRule="exact" w:val="561"/>
          <w:jc w:val="right"/>
        </w:trPr>
        <w:tc>
          <w:tcPr>
            <w:tcW w:w="8931" w:type="dxa"/>
            <w:tcBorders>
              <w:top w:val="nil"/>
              <w:bottom w:val="nil"/>
            </w:tcBorders>
            <w:shd w:val="clear" w:color="auto" w:fill="D9D9D9" w:themeFill="background1" w:themeFillShade="D9"/>
            <w:vAlign w:val="center"/>
          </w:tcPr>
          <w:p w14:paraId="08736DE0"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3C9A0E72" w14:textId="77777777" w:rsidTr="00E74A96">
        <w:trPr>
          <w:trHeight w:hRule="exact" w:val="561"/>
          <w:jc w:val="right"/>
        </w:trPr>
        <w:tc>
          <w:tcPr>
            <w:tcW w:w="8931" w:type="dxa"/>
            <w:tcBorders>
              <w:top w:val="nil"/>
              <w:bottom w:val="nil"/>
            </w:tcBorders>
            <w:shd w:val="clear" w:color="auto" w:fill="1B3461"/>
            <w:vAlign w:val="center"/>
          </w:tcPr>
          <w:p w14:paraId="06A68070"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7D29095F"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p>
    <w:p w14:paraId="2A59792D"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58A69F8" w14:textId="77777777"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6A1038E4" w14:textId="77777777" w:rsidR="00CC08BD" w:rsidRPr="000B28FD" w:rsidRDefault="00CC08BD" w:rsidP="00CC08BD">
      <w:pPr>
        <w:tabs>
          <w:tab w:val="left" w:pos="1445"/>
        </w:tabs>
        <w:ind w:left="360"/>
        <w:jc w:val="center"/>
        <w:rPr>
          <w:rFonts w:ascii="David" w:hAnsi="David"/>
          <w:szCs w:val="24"/>
          <w:rtl/>
        </w:rPr>
      </w:pPr>
    </w:p>
    <w:p w14:paraId="0B636EF4"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0A43E3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7F47B7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31146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914CE" w14:textId="77777777" w:rsidR="00CC08BD" w:rsidRPr="000B28FD" w:rsidRDefault="00CC08BD" w:rsidP="00CC08BD">
      <w:pPr>
        <w:tabs>
          <w:tab w:val="left" w:pos="1445"/>
        </w:tabs>
        <w:ind w:left="360"/>
        <w:jc w:val="both"/>
        <w:rPr>
          <w:rFonts w:ascii="David" w:hAnsi="David"/>
          <w:szCs w:val="24"/>
          <w:rtl/>
        </w:rPr>
      </w:pPr>
    </w:p>
    <w:p w14:paraId="4ACFE4B3" w14:textId="77777777"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248573E8"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BC4CB2" w14:textId="77777777" w:rsidR="00CC08BD" w:rsidRPr="000B28FD" w:rsidRDefault="00CC08BD" w:rsidP="00CC08BD">
      <w:pPr>
        <w:tabs>
          <w:tab w:val="left" w:pos="1445"/>
        </w:tabs>
        <w:spacing w:line="360" w:lineRule="auto"/>
        <w:ind w:left="360"/>
        <w:jc w:val="center"/>
        <w:rPr>
          <w:rFonts w:ascii="David" w:hAnsi="David"/>
          <w:b/>
          <w:bCs/>
          <w:szCs w:val="24"/>
          <w:rtl/>
        </w:rPr>
      </w:pPr>
    </w:p>
    <w:p w14:paraId="08D71219" w14:textId="77777777"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3DDDFCDC" w14:textId="77777777" w:rsidR="00CC08BD" w:rsidRPr="000B28FD" w:rsidRDefault="00CC08BD" w:rsidP="00B77EB0">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83A4B1C"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F6013B7" w14:textId="1F7BE043" w:rsidR="00CC08BD" w:rsidRPr="000B28FD" w:rsidRDefault="00CC08BD" w:rsidP="00C93D44">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Cs w:val="24"/>
              <w:rtl/>
            </w:rPr>
            <w:t>8</w:t>
          </w:r>
        </w:sdtContent>
      </w:sdt>
      <w:r w:rsidRPr="000B28FD">
        <w:rPr>
          <w:rFonts w:ascii="David" w:hAnsi="David"/>
          <w:b/>
          <w:bCs/>
          <w:szCs w:val="24"/>
          <w:rtl/>
        </w:rPr>
        <w:t>/</w:t>
      </w:r>
      <w:r w:rsidR="00833FBD">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b/>
              <w:bCs/>
              <w:szCs w:val="24"/>
              <w:rtl/>
            </w:rPr>
            <w:t>הובלה וגרירה של תפוסי גפ"מ</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63E12334"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4F1065EB"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322D504"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2A52E2D4" w14:textId="77777777" w:rsidR="00CC08BD" w:rsidRPr="000B28FD" w:rsidRDefault="00CC08BD" w:rsidP="00CC08BD">
      <w:pPr>
        <w:tabs>
          <w:tab w:val="left" w:pos="1445"/>
        </w:tabs>
        <w:spacing w:line="360" w:lineRule="auto"/>
        <w:ind w:left="360"/>
        <w:jc w:val="both"/>
        <w:rPr>
          <w:rFonts w:ascii="David" w:hAnsi="David"/>
          <w:szCs w:val="24"/>
          <w:rtl/>
        </w:rPr>
      </w:pPr>
    </w:p>
    <w:p w14:paraId="48D4B9D4" w14:textId="77777777" w:rsidR="00CC08BD" w:rsidRPr="000B28FD" w:rsidRDefault="00CC08BD" w:rsidP="00B77EB0">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23E9D98D" w14:textId="77777777"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D4BC066" w14:textId="77777777" w:rsidR="00CC08BD" w:rsidRPr="000B28FD" w:rsidRDefault="00CC08BD" w:rsidP="00B77EB0">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3E210284" w14:textId="77777777" w:rsidR="00CC08BD" w:rsidRPr="000B28FD" w:rsidRDefault="00CC08BD" w:rsidP="00B77EB0">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36A464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6F175188"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6C9FC7A3"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73C844D" w14:textId="77777777" w:rsidTr="00E74A96">
        <w:trPr>
          <w:jc w:val="center"/>
        </w:trPr>
        <w:tc>
          <w:tcPr>
            <w:tcW w:w="2285" w:type="dxa"/>
            <w:tcBorders>
              <w:top w:val="single" w:sz="4" w:space="0" w:color="auto"/>
            </w:tcBorders>
          </w:tcPr>
          <w:p w14:paraId="48BAB485"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DAC3958" w14:textId="77777777" w:rsidR="00CC08BD" w:rsidRPr="000B28FD" w:rsidRDefault="00CC08BD" w:rsidP="00E74A96">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320B572"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8DD8D09" w14:textId="77777777" w:rsidR="00CC08BD" w:rsidRPr="000B28FD" w:rsidRDefault="00CC08BD" w:rsidP="00E74A96">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16787C12"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7AC3591"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048FF35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77072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E5A45FF"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D3A5EB7" w14:textId="77777777" w:rsidTr="00E74A96">
        <w:trPr>
          <w:jc w:val="center"/>
        </w:trPr>
        <w:tc>
          <w:tcPr>
            <w:tcW w:w="2144" w:type="dxa"/>
            <w:tcBorders>
              <w:top w:val="single" w:sz="4" w:space="0" w:color="auto"/>
            </w:tcBorders>
          </w:tcPr>
          <w:p w14:paraId="183C37E2"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389079"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A0B54B6"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FBDB364"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B97E509"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3506128" w14:textId="77777777" w:rsidR="00CC08BD" w:rsidRPr="000B28FD" w:rsidRDefault="00CC08BD" w:rsidP="00CC08BD">
      <w:pPr>
        <w:tabs>
          <w:tab w:val="left" w:pos="1445"/>
        </w:tabs>
        <w:spacing w:line="360" w:lineRule="auto"/>
        <w:jc w:val="both"/>
        <w:rPr>
          <w:rFonts w:ascii="David" w:hAnsi="David"/>
          <w:szCs w:val="24"/>
          <w:rtl/>
        </w:rPr>
      </w:pPr>
    </w:p>
    <w:p w14:paraId="4DAC0ABB" w14:textId="77777777" w:rsidR="00CC08BD" w:rsidRPr="000B28FD" w:rsidRDefault="00CC08BD" w:rsidP="00CC08BD">
      <w:pPr>
        <w:tabs>
          <w:tab w:val="left" w:pos="1445"/>
        </w:tabs>
        <w:spacing w:line="360" w:lineRule="auto"/>
        <w:jc w:val="both"/>
        <w:rPr>
          <w:rFonts w:ascii="David" w:hAnsi="David"/>
          <w:szCs w:val="24"/>
          <w:rtl/>
        </w:rPr>
      </w:pPr>
    </w:p>
    <w:p w14:paraId="5C24818C" w14:textId="77777777" w:rsidR="00CC08BD" w:rsidRPr="000B28FD" w:rsidRDefault="00CC08BD" w:rsidP="00CC08BD">
      <w:pPr>
        <w:tabs>
          <w:tab w:val="left" w:pos="1445"/>
        </w:tabs>
        <w:spacing w:line="360" w:lineRule="auto"/>
        <w:jc w:val="both"/>
        <w:rPr>
          <w:rFonts w:ascii="David" w:hAnsi="David"/>
          <w:szCs w:val="24"/>
          <w:rtl/>
        </w:rPr>
      </w:pPr>
    </w:p>
    <w:p w14:paraId="7F8ABAFC" w14:textId="77777777" w:rsidR="00CC08BD" w:rsidRPr="000B28FD" w:rsidRDefault="00CC08BD" w:rsidP="00CC08BD">
      <w:pPr>
        <w:tabs>
          <w:tab w:val="left" w:pos="1445"/>
        </w:tabs>
        <w:spacing w:line="360" w:lineRule="auto"/>
        <w:jc w:val="both"/>
        <w:rPr>
          <w:rFonts w:ascii="David" w:hAnsi="David"/>
          <w:szCs w:val="24"/>
          <w:rtl/>
        </w:rPr>
      </w:pPr>
    </w:p>
    <w:p w14:paraId="083461AB" w14:textId="77777777" w:rsidR="00CC08BD" w:rsidRPr="000B28FD" w:rsidRDefault="00CC08BD" w:rsidP="00CC08BD">
      <w:pPr>
        <w:tabs>
          <w:tab w:val="left" w:pos="1445"/>
        </w:tabs>
        <w:spacing w:line="360" w:lineRule="auto"/>
        <w:jc w:val="both"/>
        <w:rPr>
          <w:rFonts w:ascii="David" w:hAnsi="David"/>
          <w:szCs w:val="24"/>
          <w:rtl/>
        </w:rPr>
      </w:pPr>
    </w:p>
    <w:p w14:paraId="5C938402" w14:textId="77777777" w:rsidR="00CC08BD" w:rsidRPr="000B28FD" w:rsidRDefault="00CC08BD" w:rsidP="00CC08BD">
      <w:pPr>
        <w:tabs>
          <w:tab w:val="left" w:pos="1445"/>
        </w:tabs>
        <w:spacing w:line="360" w:lineRule="auto"/>
        <w:jc w:val="both"/>
        <w:rPr>
          <w:rFonts w:ascii="David" w:hAnsi="David"/>
          <w:szCs w:val="24"/>
          <w:rtl/>
        </w:rPr>
      </w:pPr>
    </w:p>
    <w:p w14:paraId="223C24FC" w14:textId="77777777" w:rsidR="00CC08BD" w:rsidRPr="000B28FD" w:rsidRDefault="00CC08BD" w:rsidP="00CC08BD">
      <w:pPr>
        <w:tabs>
          <w:tab w:val="left" w:pos="1445"/>
        </w:tabs>
        <w:spacing w:line="360" w:lineRule="auto"/>
        <w:jc w:val="both"/>
        <w:rPr>
          <w:rFonts w:ascii="David" w:hAnsi="David"/>
          <w:szCs w:val="24"/>
          <w:rtl/>
        </w:rPr>
      </w:pPr>
    </w:p>
    <w:p w14:paraId="78638C5E" w14:textId="77777777" w:rsidR="00CC08BD" w:rsidRPr="000B28FD" w:rsidRDefault="00CC08BD" w:rsidP="00CC08BD">
      <w:pPr>
        <w:tabs>
          <w:tab w:val="left" w:pos="1445"/>
        </w:tabs>
        <w:spacing w:line="360" w:lineRule="auto"/>
        <w:jc w:val="both"/>
        <w:rPr>
          <w:rFonts w:ascii="David" w:hAnsi="David"/>
          <w:szCs w:val="24"/>
          <w:rtl/>
        </w:rPr>
      </w:pPr>
    </w:p>
    <w:p w14:paraId="1E0CF487" w14:textId="77777777" w:rsidR="00CC08BD" w:rsidRPr="000B28FD" w:rsidRDefault="00CC08BD" w:rsidP="00CC08BD">
      <w:pPr>
        <w:tabs>
          <w:tab w:val="left" w:pos="1445"/>
        </w:tabs>
        <w:spacing w:line="360" w:lineRule="auto"/>
        <w:jc w:val="both"/>
        <w:rPr>
          <w:rFonts w:ascii="David" w:hAnsi="David"/>
          <w:szCs w:val="24"/>
          <w:rtl/>
        </w:rPr>
      </w:pPr>
    </w:p>
    <w:p w14:paraId="720D949D" w14:textId="77777777" w:rsidR="00CC08BD" w:rsidRPr="000B28FD" w:rsidRDefault="00CC08BD" w:rsidP="00CC08BD">
      <w:pPr>
        <w:tabs>
          <w:tab w:val="left" w:pos="1445"/>
        </w:tabs>
        <w:spacing w:line="360" w:lineRule="auto"/>
        <w:jc w:val="both"/>
        <w:rPr>
          <w:rFonts w:ascii="David" w:hAnsi="David"/>
          <w:szCs w:val="24"/>
          <w:rtl/>
        </w:rPr>
      </w:pPr>
    </w:p>
    <w:p w14:paraId="0E0B465F" w14:textId="77777777" w:rsidR="00CC08BD" w:rsidRPr="000B28FD" w:rsidRDefault="00CC08BD" w:rsidP="00CC08BD">
      <w:pPr>
        <w:tabs>
          <w:tab w:val="left" w:pos="1445"/>
        </w:tabs>
        <w:spacing w:line="360" w:lineRule="auto"/>
        <w:jc w:val="both"/>
        <w:rPr>
          <w:rFonts w:ascii="David" w:hAnsi="David"/>
          <w:szCs w:val="24"/>
          <w:rtl/>
        </w:rPr>
      </w:pPr>
    </w:p>
    <w:p w14:paraId="61975D63" w14:textId="77777777" w:rsidR="00CC08BD" w:rsidRPr="000B28FD" w:rsidRDefault="00CC08BD" w:rsidP="00CC08BD">
      <w:pPr>
        <w:tabs>
          <w:tab w:val="left" w:pos="1445"/>
        </w:tabs>
        <w:spacing w:line="360" w:lineRule="auto"/>
        <w:jc w:val="both"/>
        <w:rPr>
          <w:rFonts w:ascii="David" w:hAnsi="David"/>
          <w:szCs w:val="24"/>
        </w:rPr>
      </w:pPr>
    </w:p>
    <w:p w14:paraId="06E6859F"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4A0D264" w14:textId="77777777" w:rsidR="00CC08BD" w:rsidRPr="000B28FD" w:rsidRDefault="00CC08BD" w:rsidP="00CC08B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74D21A4B" w14:textId="77777777" w:rsidTr="00E74A96">
        <w:trPr>
          <w:trHeight w:hRule="exact" w:val="561"/>
          <w:jc w:val="right"/>
        </w:trPr>
        <w:tc>
          <w:tcPr>
            <w:tcW w:w="8931" w:type="dxa"/>
            <w:tcBorders>
              <w:top w:val="nil"/>
              <w:bottom w:val="nil"/>
            </w:tcBorders>
            <w:shd w:val="clear" w:color="auto" w:fill="D9D9D9" w:themeFill="background1" w:themeFillShade="D9"/>
            <w:vAlign w:val="center"/>
          </w:tcPr>
          <w:p w14:paraId="38B437EC"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CC08BD" w:rsidRPr="000B28FD" w14:paraId="47C3C4DE" w14:textId="77777777" w:rsidTr="00E74A96">
        <w:trPr>
          <w:trHeight w:hRule="exact" w:val="561"/>
          <w:jc w:val="right"/>
        </w:trPr>
        <w:tc>
          <w:tcPr>
            <w:tcW w:w="8931" w:type="dxa"/>
            <w:tcBorders>
              <w:top w:val="nil"/>
              <w:bottom w:val="nil"/>
            </w:tcBorders>
            <w:shd w:val="clear" w:color="auto" w:fill="1B3461"/>
            <w:vAlign w:val="center"/>
          </w:tcPr>
          <w:p w14:paraId="3B47ACFA"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C644E84"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6F24FDE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792EADC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ECEE54C" w14:textId="25F64160" w:rsidR="00CC08BD" w:rsidRPr="000B28FD" w:rsidRDefault="00CC08BD" w:rsidP="00C93D44">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 w:val="22"/>
              <w:szCs w:val="22"/>
              <w:rtl/>
            </w:rPr>
            <w:t>8</w:t>
          </w:r>
        </w:sdtContent>
      </w:sdt>
      <w:r w:rsidRPr="000B28FD">
        <w:rPr>
          <w:rFonts w:ascii="David" w:hAnsi="David"/>
          <w:b/>
          <w:bCs/>
          <w:sz w:val="22"/>
          <w:szCs w:val="22"/>
          <w:rtl/>
        </w:rPr>
        <w:t>/</w:t>
      </w:r>
      <w:r w:rsidR="00833FBD">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b/>
              <w:bCs/>
              <w:sz w:val="22"/>
              <w:szCs w:val="22"/>
              <w:rtl/>
            </w:rPr>
            <w:t>הובלה וגרירה של תפוסי גפ"מ</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3F5B45"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439D248F"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E904827"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02D07F1" w14:textId="77777777"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A96611F" w14:textId="77777777" w:rsidR="00CC08BD" w:rsidRPr="000B28FD" w:rsidRDefault="00CC08BD" w:rsidP="00CC08BD">
      <w:pPr>
        <w:tabs>
          <w:tab w:val="left" w:pos="1445"/>
        </w:tabs>
        <w:spacing w:line="360" w:lineRule="auto"/>
        <w:jc w:val="both"/>
        <w:rPr>
          <w:rFonts w:ascii="David" w:hAnsi="David"/>
          <w:sz w:val="22"/>
          <w:szCs w:val="22"/>
          <w:rtl/>
        </w:rPr>
      </w:pPr>
    </w:p>
    <w:p w14:paraId="5618C16C"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EC12853"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14:paraId="2334B4B2"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804E18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E4C380E"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D0F4648"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E07FFCB"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3ECB4BC"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ADE6DA9"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221AC50"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0DC2A37"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94C5FD1"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204949D"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4C6340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12C61CED" w14:textId="77777777"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5506EA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9B23CF0"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1D86DD3" w14:textId="77777777" w:rsidTr="00E74A96">
        <w:trPr>
          <w:jc w:val="center"/>
        </w:trPr>
        <w:tc>
          <w:tcPr>
            <w:tcW w:w="2144" w:type="dxa"/>
            <w:tcBorders>
              <w:top w:val="single" w:sz="4" w:space="0" w:color="auto"/>
            </w:tcBorders>
          </w:tcPr>
          <w:p w14:paraId="15D87A1D" w14:textId="77777777" w:rsidR="00CC08BD" w:rsidRPr="000B28FD" w:rsidRDefault="00CC08BD" w:rsidP="00E74A96">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CD1637B" w14:textId="77777777" w:rsidR="00CC08BD" w:rsidRPr="000B28FD" w:rsidRDefault="00CC08BD" w:rsidP="00E74A96">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E24151" w14:textId="77777777" w:rsidR="00CC08BD" w:rsidRPr="000B28FD" w:rsidRDefault="00CC08BD" w:rsidP="00E74A96">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DF0C640" w14:textId="77777777" w:rsidR="00CC08BD" w:rsidRPr="000B28FD" w:rsidRDefault="00CC08BD" w:rsidP="00E74A96">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58F2489C" w14:textId="77777777" w:rsidR="00CC08BD" w:rsidRPr="000B28FD" w:rsidRDefault="00CC08BD" w:rsidP="00E74A96">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46FA19BC"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03BA123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459CEC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5E795D"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F78B7F" w14:textId="77777777" w:rsidTr="00E74A96">
        <w:trPr>
          <w:jc w:val="center"/>
        </w:trPr>
        <w:tc>
          <w:tcPr>
            <w:tcW w:w="2144" w:type="dxa"/>
            <w:tcBorders>
              <w:top w:val="single" w:sz="4" w:space="0" w:color="auto"/>
            </w:tcBorders>
          </w:tcPr>
          <w:p w14:paraId="4762D328"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54B6E5D"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D5AE8B"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595CC49"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CAD26D"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4AF5032" w14:textId="77777777" w:rsidR="00CC08BD" w:rsidRPr="000B28FD" w:rsidRDefault="00CC08BD" w:rsidP="00CC08BD">
      <w:pPr>
        <w:tabs>
          <w:tab w:val="left" w:pos="1445"/>
        </w:tabs>
        <w:spacing w:line="360" w:lineRule="auto"/>
        <w:jc w:val="both"/>
        <w:rPr>
          <w:rFonts w:ascii="David" w:hAnsi="David"/>
          <w:szCs w:val="24"/>
          <w:rtl/>
        </w:rPr>
      </w:pPr>
    </w:p>
    <w:p w14:paraId="74A44575" w14:textId="77777777" w:rsidR="00CC08BD" w:rsidRPr="000B28FD" w:rsidRDefault="00CC08BD" w:rsidP="00CC08BD">
      <w:pPr>
        <w:tabs>
          <w:tab w:val="left" w:pos="1445"/>
        </w:tabs>
        <w:bidi w:val="0"/>
        <w:rPr>
          <w:rFonts w:ascii="David" w:hAnsi="David"/>
          <w:b/>
          <w:bCs/>
          <w:sz w:val="28"/>
          <w:szCs w:val="28"/>
        </w:rPr>
      </w:pPr>
    </w:p>
    <w:p w14:paraId="5D099BA7"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630D7E03" w14:textId="77777777" w:rsidTr="00E74A96">
        <w:trPr>
          <w:trHeight w:hRule="exact" w:val="561"/>
          <w:jc w:val="right"/>
        </w:trPr>
        <w:tc>
          <w:tcPr>
            <w:tcW w:w="8931" w:type="dxa"/>
            <w:tcBorders>
              <w:top w:val="nil"/>
              <w:bottom w:val="nil"/>
            </w:tcBorders>
            <w:shd w:val="clear" w:color="auto" w:fill="D9D9D9" w:themeFill="background1" w:themeFillShade="D9"/>
            <w:vAlign w:val="center"/>
          </w:tcPr>
          <w:p w14:paraId="54A54323"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CC08BD" w:rsidRPr="000B28FD" w14:paraId="2AC4CE44" w14:textId="77777777" w:rsidTr="00E74A96">
        <w:trPr>
          <w:trHeight w:hRule="exact" w:val="561"/>
          <w:jc w:val="right"/>
        </w:trPr>
        <w:tc>
          <w:tcPr>
            <w:tcW w:w="8931" w:type="dxa"/>
            <w:tcBorders>
              <w:top w:val="nil"/>
              <w:bottom w:val="nil"/>
            </w:tcBorders>
            <w:shd w:val="clear" w:color="auto" w:fill="1B3461"/>
            <w:vAlign w:val="center"/>
          </w:tcPr>
          <w:p w14:paraId="17A8334D" w14:textId="7336C04F" w:rsidR="00CC08BD" w:rsidRPr="000B28FD" w:rsidRDefault="00CC08BD" w:rsidP="00BD3AE0">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5B29D082" w14:textId="77777777" w:rsidR="00CC08BD" w:rsidRPr="000B28FD" w:rsidRDefault="00CC08BD" w:rsidP="00CC08BD">
      <w:pPr>
        <w:tabs>
          <w:tab w:val="left" w:pos="1445"/>
        </w:tabs>
        <w:spacing w:line="360" w:lineRule="auto"/>
        <w:rPr>
          <w:rFonts w:ascii="David" w:hAnsi="David"/>
          <w:b/>
          <w:bCs/>
          <w:szCs w:val="24"/>
          <w:rtl/>
        </w:rPr>
      </w:pPr>
    </w:p>
    <w:p w14:paraId="6E30E1D7" w14:textId="77777777"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6454F468" w14:textId="77777777" w:rsidR="00CC08BD" w:rsidRPr="000B28FD" w:rsidRDefault="00CC08BD" w:rsidP="00CC08BD">
      <w:pPr>
        <w:tabs>
          <w:tab w:val="left" w:pos="1445"/>
        </w:tabs>
        <w:spacing w:line="360" w:lineRule="auto"/>
        <w:jc w:val="both"/>
        <w:rPr>
          <w:rFonts w:ascii="David" w:hAnsi="David"/>
          <w:szCs w:val="24"/>
          <w:rtl/>
        </w:rPr>
      </w:pPr>
    </w:p>
    <w:p w14:paraId="2A312B00" w14:textId="47C3C864" w:rsidR="00CC08BD" w:rsidRPr="000B28FD" w:rsidRDefault="00CC08BD" w:rsidP="00C93D44">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Cs w:val="24"/>
              <w:rtl/>
            </w:rPr>
            <w:t>8</w:t>
          </w:r>
        </w:sdtContent>
      </w:sdt>
      <w:r w:rsidRPr="000B28FD">
        <w:rPr>
          <w:rFonts w:ascii="David" w:hAnsi="David"/>
          <w:b/>
          <w:bCs/>
          <w:szCs w:val="24"/>
          <w:rtl/>
        </w:rPr>
        <w:t>/</w:t>
      </w:r>
      <w:r w:rsidR="00833FBD">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b/>
              <w:bCs/>
              <w:szCs w:val="24"/>
              <w:rtl/>
            </w:rPr>
            <w:t>הובלה וגרירה של תפוסי גפ"מ</w:t>
          </w:r>
        </w:sdtContent>
      </w:sdt>
      <w:r w:rsidRPr="000B28FD">
        <w:rPr>
          <w:rFonts w:ascii="David" w:hAnsi="David"/>
          <w:b/>
          <w:bCs/>
          <w:szCs w:val="24"/>
          <w:rtl/>
        </w:rPr>
        <w:t xml:space="preserve">. </w:t>
      </w:r>
    </w:p>
    <w:p w14:paraId="3B4B6416" w14:textId="0A862BA0" w:rsidR="00CC08B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9288" w:type="dxa"/>
        <w:tblInd w:w="25" w:type="dxa"/>
        <w:tblLook w:val="04A0" w:firstRow="1" w:lastRow="0" w:firstColumn="1" w:lastColumn="0" w:noHBand="0" w:noVBand="1"/>
      </w:tblPr>
      <w:tblGrid>
        <w:gridCol w:w="652"/>
        <w:gridCol w:w="5245"/>
        <w:gridCol w:w="1701"/>
        <w:gridCol w:w="1690"/>
      </w:tblGrid>
      <w:tr w:rsidR="0010512E" w:rsidRPr="0010512E" w14:paraId="7CD52914" w14:textId="77777777" w:rsidTr="005376A4">
        <w:trPr>
          <w:trHeight w:val="147"/>
        </w:trPr>
        <w:tc>
          <w:tcPr>
            <w:tcW w:w="652"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3C228BD6" w14:textId="77777777" w:rsidR="0010512E" w:rsidRPr="0010512E" w:rsidRDefault="0010512E" w:rsidP="0010512E">
            <w:pPr>
              <w:jc w:val="center"/>
              <w:rPr>
                <w:rFonts w:ascii="David" w:hAnsi="David"/>
                <w:b/>
                <w:bCs/>
                <w:color w:val="000000"/>
                <w:szCs w:val="24"/>
              </w:rPr>
            </w:pPr>
            <w:r w:rsidRPr="0010512E">
              <w:rPr>
                <w:rFonts w:ascii="David" w:hAnsi="David"/>
                <w:b/>
                <w:bCs/>
                <w:color w:val="000000"/>
                <w:szCs w:val="24"/>
                <w:rtl/>
              </w:rPr>
              <w:t>סימן</w:t>
            </w:r>
          </w:p>
        </w:tc>
        <w:tc>
          <w:tcPr>
            <w:tcW w:w="52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45B5EF8"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שירותים</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0571BD9"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מחיר מקסימום</w:t>
            </w:r>
            <w:r w:rsidRPr="0010512E">
              <w:rPr>
                <w:rFonts w:ascii="David" w:hAnsi="David"/>
                <w:b/>
                <w:bCs/>
                <w:color w:val="000000"/>
                <w:szCs w:val="24"/>
                <w:rtl/>
              </w:rPr>
              <w:br/>
              <w:t>(לא כולל מע"מ)</w:t>
            </w:r>
          </w:p>
        </w:tc>
        <w:tc>
          <w:tcPr>
            <w:tcW w:w="169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8D41FCE"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מחיר המציע</w:t>
            </w:r>
            <w:r w:rsidRPr="0010512E">
              <w:rPr>
                <w:rFonts w:ascii="David" w:hAnsi="David"/>
                <w:b/>
                <w:bCs/>
                <w:color w:val="000000"/>
                <w:szCs w:val="24"/>
                <w:rtl/>
              </w:rPr>
              <w:br/>
              <w:t>(לא כולל מע"מ)</w:t>
            </w:r>
          </w:p>
        </w:tc>
      </w:tr>
      <w:tr w:rsidR="0010512E" w:rsidRPr="0010512E" w14:paraId="3FF1891D" w14:textId="77777777" w:rsidTr="005376A4">
        <w:trPr>
          <w:trHeight w:val="225"/>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1895DF3A" w14:textId="5F6E7B2E" w:rsidR="0010512E" w:rsidRPr="0010512E" w:rsidRDefault="0010512E" w:rsidP="005376A4">
            <w:pPr>
              <w:jc w:val="center"/>
              <w:rPr>
                <w:rFonts w:ascii="David" w:hAnsi="David"/>
                <w:color w:val="000000"/>
                <w:szCs w:val="24"/>
                <w:rtl/>
              </w:rPr>
            </w:pPr>
            <w:r w:rsidRPr="0010512E">
              <w:rPr>
                <w:rFonts w:ascii="David" w:hAnsi="David"/>
                <w:color w:val="000000"/>
                <w:szCs w:val="24"/>
              </w:rPr>
              <w:t>A</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48A16A65"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משאית - יום עבודה בן 8 שעות להובלת מכלים מטלטלים, משקלים, צינורות וציוד גפ"מ אחר. ההצעה כוללת נהיגה במשאית על ידי נהג בעל רישיון הובלת חומ"ס ממשרד התחבורה כאמור לעיל בתנאי הסף, וכן עובד נוסף העוזר לו</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37B729D"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2,300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61E8EDA4" w14:textId="43FD3018" w:rsidR="0010512E" w:rsidRPr="0010512E" w:rsidRDefault="0010512E" w:rsidP="0010512E">
            <w:pPr>
              <w:jc w:val="center"/>
              <w:rPr>
                <w:rFonts w:ascii="David" w:hAnsi="David"/>
                <w:color w:val="000000"/>
                <w:szCs w:val="24"/>
                <w:rtl/>
              </w:rPr>
            </w:pPr>
          </w:p>
        </w:tc>
      </w:tr>
      <w:tr w:rsidR="0010512E" w:rsidRPr="0010512E" w14:paraId="24C762B2" w14:textId="77777777" w:rsidTr="005376A4">
        <w:trPr>
          <w:trHeight w:val="267"/>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302603E3" w14:textId="09C908F8" w:rsidR="0010512E" w:rsidRPr="0010512E" w:rsidRDefault="005376A4" w:rsidP="0010512E">
            <w:pPr>
              <w:jc w:val="center"/>
              <w:rPr>
                <w:rFonts w:ascii="David" w:hAnsi="David"/>
                <w:color w:val="000000"/>
                <w:szCs w:val="24"/>
                <w:rtl/>
              </w:rPr>
            </w:pPr>
            <w:r>
              <w:rPr>
                <w:rFonts w:ascii="David" w:hAnsi="David"/>
                <w:color w:val="000000"/>
                <w:szCs w:val="24"/>
              </w:rPr>
              <w:t>B</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3D6FF9F3" w14:textId="548DD83F" w:rsidR="0010512E" w:rsidRPr="0010512E" w:rsidRDefault="0010512E" w:rsidP="00387470">
            <w:pPr>
              <w:jc w:val="center"/>
              <w:rPr>
                <w:rFonts w:ascii="David" w:hAnsi="David"/>
                <w:color w:val="000000"/>
                <w:szCs w:val="24"/>
                <w:rtl/>
              </w:rPr>
            </w:pPr>
            <w:r w:rsidRPr="0010512E">
              <w:rPr>
                <w:rFonts w:ascii="David" w:hAnsi="David"/>
                <w:color w:val="000000"/>
                <w:szCs w:val="24"/>
                <w:rtl/>
              </w:rPr>
              <w:t xml:space="preserve">עובד נוסף למשאית - כל עובד נוסף שיתלווה למשאית מעבר לנהג והעוזר שלו להעמסת ופריקת הציוד התפוס. כמות העובדים שתידרש תתואם עם </w:t>
            </w:r>
            <w:r w:rsidR="00387470">
              <w:rPr>
                <w:rFonts w:ascii="David" w:hAnsi="David" w:hint="cs"/>
                <w:color w:val="000000"/>
                <w:szCs w:val="24"/>
                <w:rtl/>
              </w:rPr>
              <w:t>הממונה</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BD4BAFE"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100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7B166255" w14:textId="08E04C43" w:rsidR="0010512E" w:rsidRPr="0010512E" w:rsidRDefault="0010512E" w:rsidP="0010512E">
            <w:pPr>
              <w:jc w:val="center"/>
              <w:rPr>
                <w:rFonts w:ascii="David" w:hAnsi="David"/>
                <w:color w:val="000000"/>
                <w:szCs w:val="24"/>
                <w:rtl/>
              </w:rPr>
            </w:pPr>
          </w:p>
        </w:tc>
      </w:tr>
      <w:tr w:rsidR="0010512E" w:rsidRPr="0010512E" w14:paraId="364D30AF" w14:textId="77777777" w:rsidTr="005376A4">
        <w:trPr>
          <w:trHeight w:val="64"/>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10221E69" w14:textId="722725B8" w:rsidR="0010512E" w:rsidRPr="0010512E" w:rsidRDefault="005376A4" w:rsidP="0010512E">
            <w:pPr>
              <w:jc w:val="center"/>
              <w:rPr>
                <w:rFonts w:ascii="David" w:hAnsi="David"/>
                <w:color w:val="000000"/>
                <w:szCs w:val="24"/>
                <w:rtl/>
              </w:rPr>
            </w:pPr>
            <w:r>
              <w:rPr>
                <w:rFonts w:ascii="David" w:hAnsi="David"/>
                <w:color w:val="000000"/>
                <w:szCs w:val="24"/>
              </w:rPr>
              <w:t>C</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07F54A29"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מכלית - יום עבודה בן 8 שעות לשאיבות והובלות הגפ"מ. ההצעה כוללת את צוות עובדים כמובא בתנאי הסף לשאיבות הגפ"מ מהצוברים העיליים ו/או התחתיים</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82ABA38"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3,000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4A36E071" w14:textId="1935E377" w:rsidR="0010512E" w:rsidRPr="0010512E" w:rsidRDefault="0010512E" w:rsidP="0010512E">
            <w:pPr>
              <w:jc w:val="center"/>
              <w:rPr>
                <w:rFonts w:ascii="David" w:hAnsi="David"/>
                <w:color w:val="000000"/>
                <w:szCs w:val="24"/>
                <w:rtl/>
              </w:rPr>
            </w:pPr>
          </w:p>
        </w:tc>
      </w:tr>
      <w:tr w:rsidR="0010512E" w:rsidRPr="0010512E" w14:paraId="65556E5A" w14:textId="77777777" w:rsidTr="005376A4">
        <w:trPr>
          <w:trHeight w:val="245"/>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4A51770D" w14:textId="1636CF91" w:rsidR="0010512E" w:rsidRPr="0010512E" w:rsidRDefault="005376A4" w:rsidP="0010512E">
            <w:pPr>
              <w:jc w:val="center"/>
              <w:rPr>
                <w:rFonts w:ascii="David" w:hAnsi="David"/>
                <w:color w:val="000000"/>
                <w:szCs w:val="24"/>
                <w:rtl/>
              </w:rPr>
            </w:pPr>
            <w:r>
              <w:rPr>
                <w:rFonts w:ascii="David" w:hAnsi="David"/>
                <w:color w:val="000000"/>
                <w:szCs w:val="24"/>
              </w:rPr>
              <w:t>D</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32510085"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משאית מנוף 15 טון - יום עבודה בן 8 שעות להובלת צובר עילי או תת קרקעי. הצעת תכלול שימוש בטרקטור במידה ויתבקש.</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88DBD24"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3,000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209DEB37" w14:textId="3F2BA4E9" w:rsidR="0010512E" w:rsidRPr="0010512E" w:rsidRDefault="0010512E" w:rsidP="0010512E">
            <w:pPr>
              <w:jc w:val="center"/>
              <w:rPr>
                <w:rFonts w:ascii="David" w:hAnsi="David"/>
                <w:color w:val="000000"/>
                <w:szCs w:val="24"/>
                <w:rtl/>
              </w:rPr>
            </w:pPr>
          </w:p>
        </w:tc>
      </w:tr>
      <w:tr w:rsidR="0010512E" w:rsidRPr="0010512E" w14:paraId="1055A4FE" w14:textId="77777777" w:rsidTr="005376A4">
        <w:trPr>
          <w:trHeight w:val="630"/>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19775694" w14:textId="34179D69" w:rsidR="0010512E" w:rsidRPr="0010512E" w:rsidRDefault="005376A4" w:rsidP="0010512E">
            <w:pPr>
              <w:jc w:val="center"/>
              <w:rPr>
                <w:rFonts w:ascii="David" w:hAnsi="David"/>
                <w:color w:val="000000"/>
                <w:szCs w:val="24"/>
                <w:rtl/>
              </w:rPr>
            </w:pPr>
            <w:r>
              <w:rPr>
                <w:rFonts w:ascii="David" w:hAnsi="David"/>
                <w:color w:val="000000"/>
                <w:szCs w:val="24"/>
              </w:rPr>
              <w:t>E</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1241241D" w14:textId="1137840C" w:rsidR="0010512E" w:rsidRPr="0010512E" w:rsidRDefault="0010512E" w:rsidP="0010512E">
            <w:pPr>
              <w:jc w:val="center"/>
              <w:rPr>
                <w:rFonts w:ascii="David" w:hAnsi="David"/>
                <w:color w:val="000000"/>
                <w:szCs w:val="24"/>
                <w:rtl/>
              </w:rPr>
            </w:pPr>
            <w:r w:rsidRPr="0010512E">
              <w:rPr>
                <w:rFonts w:ascii="David" w:hAnsi="David"/>
                <w:color w:val="000000"/>
                <w:szCs w:val="24"/>
                <w:rtl/>
              </w:rPr>
              <w:t>משאית גרר - יום עבודה בן 8 שעות לגרירה רכבים</w:t>
            </w:r>
            <w:r w:rsidR="00C03663">
              <w:rPr>
                <w:rFonts w:ascii="David" w:hAnsi="David" w:hint="cs"/>
                <w:color w:val="000000"/>
                <w:szCs w:val="24"/>
                <w:rtl/>
              </w:rPr>
              <w:t>.</w:t>
            </w:r>
            <w:r w:rsidR="00C03663">
              <w:rPr>
                <w:rFonts w:ascii="Arial" w:hAnsi="Arial" w:hint="cs"/>
                <w:b/>
                <w:szCs w:val="24"/>
                <w:rtl/>
              </w:rPr>
              <w:t xml:space="preserve"> ההצעה כוללת נהיגה במשאית גרר על ידי נהג </w:t>
            </w:r>
            <w:r w:rsidR="00C03663" w:rsidRPr="00243D4B">
              <w:rPr>
                <w:rFonts w:ascii="Arial" w:hAnsi="Arial" w:hint="cs"/>
                <w:b/>
                <w:szCs w:val="24"/>
                <w:rtl/>
              </w:rPr>
              <w:t xml:space="preserve">בעל רישיון </w:t>
            </w:r>
            <w:r w:rsidR="00C03663">
              <w:rPr>
                <w:rFonts w:ascii="Arial" w:hAnsi="Arial" w:hint="cs"/>
                <w:b/>
                <w:szCs w:val="24"/>
                <w:rtl/>
              </w:rPr>
              <w:t>והיתרים כנדרש</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81336C9"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2,100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4429BD72" w14:textId="1A661A1B" w:rsidR="0010512E" w:rsidRPr="0010512E" w:rsidRDefault="0010512E" w:rsidP="0010512E">
            <w:pPr>
              <w:jc w:val="center"/>
              <w:rPr>
                <w:rFonts w:ascii="David" w:hAnsi="David"/>
                <w:color w:val="000000"/>
                <w:szCs w:val="24"/>
                <w:rtl/>
              </w:rPr>
            </w:pPr>
          </w:p>
        </w:tc>
      </w:tr>
      <w:tr w:rsidR="0010512E" w:rsidRPr="0010512E" w14:paraId="6985D304" w14:textId="77777777" w:rsidTr="005376A4">
        <w:trPr>
          <w:trHeight w:val="64"/>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40A7714D" w14:textId="650BC4B7" w:rsidR="0010512E" w:rsidRPr="0010512E" w:rsidRDefault="005376A4" w:rsidP="0010512E">
            <w:pPr>
              <w:jc w:val="center"/>
              <w:rPr>
                <w:rFonts w:ascii="David" w:hAnsi="David"/>
                <w:color w:val="000000"/>
                <w:szCs w:val="24"/>
                <w:rtl/>
              </w:rPr>
            </w:pPr>
            <w:r>
              <w:rPr>
                <w:rFonts w:ascii="David" w:hAnsi="David"/>
                <w:color w:val="000000"/>
                <w:szCs w:val="24"/>
              </w:rPr>
              <w:t>F</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72B26652"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שעת עבודה נוספת לכל ההובלות - מעבר ל-8 השעות הראשונות</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10C3F57"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250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0DE6C7A6" w14:textId="68161233" w:rsidR="0010512E" w:rsidRPr="0010512E" w:rsidRDefault="0010512E" w:rsidP="0010512E">
            <w:pPr>
              <w:jc w:val="center"/>
              <w:rPr>
                <w:rFonts w:ascii="David" w:hAnsi="David"/>
                <w:color w:val="000000"/>
                <w:szCs w:val="24"/>
                <w:rtl/>
              </w:rPr>
            </w:pPr>
          </w:p>
        </w:tc>
      </w:tr>
      <w:tr w:rsidR="0010512E" w:rsidRPr="0010512E" w14:paraId="0F9D930D" w14:textId="77777777" w:rsidTr="005376A4">
        <w:trPr>
          <w:trHeight w:val="64"/>
        </w:trPr>
        <w:tc>
          <w:tcPr>
            <w:tcW w:w="5897" w:type="dxa"/>
            <w:gridSpan w:val="2"/>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center"/>
            <w:hideMark/>
          </w:tcPr>
          <w:p w14:paraId="4DFD24A2"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סה"כ משוקלל</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3732F13"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 </w:t>
            </w:r>
          </w:p>
        </w:tc>
        <w:tc>
          <w:tcPr>
            <w:tcW w:w="169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4E1A5AB"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 </w:t>
            </w:r>
          </w:p>
        </w:tc>
      </w:tr>
    </w:tbl>
    <w:p w14:paraId="3746FF20" w14:textId="77777777" w:rsidR="00CC08BD" w:rsidRPr="000B28FD" w:rsidRDefault="00CC08BD" w:rsidP="00CC08BD">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39B64F35" w14:textId="77777777" w:rsidR="00CC08BD" w:rsidRPr="000B28FD" w:rsidRDefault="00CC08BD" w:rsidP="00CC08B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C08BD" w:rsidRPr="000B28FD" w14:paraId="5642D02C" w14:textId="77777777" w:rsidTr="00E74A96">
        <w:tc>
          <w:tcPr>
            <w:tcW w:w="3741" w:type="dxa"/>
            <w:vAlign w:val="bottom"/>
          </w:tcPr>
          <w:p w14:paraId="22098344" w14:textId="77777777" w:rsidR="00CC08BD" w:rsidRPr="000B28FD" w:rsidRDefault="00CC08BD" w:rsidP="00E74A96">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61FD8777"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289F59C5" w14:textId="77777777" w:rsidTr="00E74A96">
        <w:tc>
          <w:tcPr>
            <w:tcW w:w="3741" w:type="dxa"/>
            <w:vAlign w:val="bottom"/>
          </w:tcPr>
          <w:p w14:paraId="5C39100F" w14:textId="77777777" w:rsidR="00CC08BD" w:rsidRPr="000B28FD" w:rsidRDefault="00CC08BD" w:rsidP="00E74A96">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429F4C1"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27C94192" w14:textId="77777777" w:rsidTr="00E74A96">
        <w:tc>
          <w:tcPr>
            <w:tcW w:w="3741" w:type="dxa"/>
            <w:vAlign w:val="bottom"/>
          </w:tcPr>
          <w:p w14:paraId="0443A340" w14:textId="77777777" w:rsidR="00CC08BD" w:rsidRPr="000B28FD" w:rsidRDefault="00CC08BD" w:rsidP="00E74A96">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1DA8912"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4BBC7FDC" w14:textId="77777777" w:rsidTr="00E74A96">
        <w:tc>
          <w:tcPr>
            <w:tcW w:w="3741" w:type="dxa"/>
            <w:vAlign w:val="bottom"/>
          </w:tcPr>
          <w:p w14:paraId="6EE54332" w14:textId="77777777" w:rsidR="00CC08BD" w:rsidRPr="000B28FD" w:rsidRDefault="00CC08BD" w:rsidP="00E74A96">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C4FC81A"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36C4746D" w14:textId="77777777" w:rsidTr="00E74A96">
        <w:tc>
          <w:tcPr>
            <w:tcW w:w="3741" w:type="dxa"/>
            <w:vAlign w:val="bottom"/>
          </w:tcPr>
          <w:p w14:paraId="198202DA" w14:textId="77777777" w:rsidR="00CC08BD" w:rsidRPr="000B28FD" w:rsidRDefault="00CC08BD" w:rsidP="00E74A96">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2BB41633"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750DE3F1" w14:textId="77777777" w:rsidTr="00E74A96">
        <w:tc>
          <w:tcPr>
            <w:tcW w:w="3741" w:type="dxa"/>
            <w:vAlign w:val="bottom"/>
          </w:tcPr>
          <w:p w14:paraId="29B34188" w14:textId="77777777" w:rsidR="00CC08BD" w:rsidRPr="000B28FD" w:rsidRDefault="00CC08BD" w:rsidP="00E74A96">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5CE5C044"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3850DCED" w14:textId="77777777" w:rsidTr="00E74A96">
        <w:tc>
          <w:tcPr>
            <w:tcW w:w="3741" w:type="dxa"/>
            <w:vAlign w:val="bottom"/>
          </w:tcPr>
          <w:p w14:paraId="30EE7C54" w14:textId="77777777" w:rsidR="00CC08BD" w:rsidRPr="000B28FD" w:rsidRDefault="00CC08BD" w:rsidP="00E74A96">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8246C05"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500F0B8D" w14:textId="77777777" w:rsidTr="00E74A96">
        <w:tc>
          <w:tcPr>
            <w:tcW w:w="3741" w:type="dxa"/>
            <w:vAlign w:val="bottom"/>
          </w:tcPr>
          <w:p w14:paraId="11383329" w14:textId="77777777" w:rsidR="00CC08BD" w:rsidRPr="000B28FD" w:rsidRDefault="00CC08BD" w:rsidP="00E74A96">
            <w:pPr>
              <w:tabs>
                <w:tab w:val="left" w:pos="1445"/>
              </w:tabs>
              <w:rPr>
                <w:rFonts w:ascii="David" w:hAnsi="David"/>
                <w:szCs w:val="24"/>
                <w:rtl/>
              </w:rPr>
            </w:pPr>
          </w:p>
        </w:tc>
        <w:tc>
          <w:tcPr>
            <w:tcW w:w="5245" w:type="dxa"/>
            <w:tcBorders>
              <w:top w:val="single" w:sz="4" w:space="0" w:color="auto"/>
            </w:tcBorders>
          </w:tcPr>
          <w:p w14:paraId="340F752D"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5C7534B5" w14:textId="77777777" w:rsidTr="00E74A96">
        <w:tc>
          <w:tcPr>
            <w:tcW w:w="3741" w:type="dxa"/>
            <w:vAlign w:val="bottom"/>
          </w:tcPr>
          <w:p w14:paraId="6C3AEFA5" w14:textId="77777777" w:rsidR="00CC08BD" w:rsidRPr="000B28FD" w:rsidRDefault="00CC08BD" w:rsidP="00E74A96">
            <w:pPr>
              <w:tabs>
                <w:tab w:val="left" w:pos="1445"/>
              </w:tabs>
              <w:rPr>
                <w:rFonts w:ascii="David" w:hAnsi="David"/>
                <w:szCs w:val="24"/>
                <w:rtl/>
              </w:rPr>
            </w:pPr>
            <w:r w:rsidRPr="000B28FD">
              <w:rPr>
                <w:rFonts w:ascii="David" w:hAnsi="David"/>
                <w:szCs w:val="24"/>
                <w:rtl/>
              </w:rPr>
              <w:lastRenderedPageBreak/>
              <w:t>שם החותם (מורשה/י החתימה):</w:t>
            </w:r>
          </w:p>
        </w:tc>
        <w:tc>
          <w:tcPr>
            <w:tcW w:w="5245" w:type="dxa"/>
          </w:tcPr>
          <w:p w14:paraId="2C087B76"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1A3F3207" w14:textId="77777777" w:rsidTr="00E74A96">
        <w:tc>
          <w:tcPr>
            <w:tcW w:w="3741" w:type="dxa"/>
            <w:vAlign w:val="bottom"/>
          </w:tcPr>
          <w:p w14:paraId="1773F19A" w14:textId="77777777" w:rsidR="00CC08BD" w:rsidRPr="000B28FD" w:rsidRDefault="00CC08BD" w:rsidP="00E74A96">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56085F5C" w14:textId="77777777" w:rsidR="00CC08BD" w:rsidRPr="000B28FD" w:rsidRDefault="00CC08BD" w:rsidP="00E74A96">
            <w:pPr>
              <w:tabs>
                <w:tab w:val="left" w:pos="1445"/>
              </w:tabs>
              <w:spacing w:line="360" w:lineRule="auto"/>
              <w:jc w:val="both"/>
              <w:rPr>
                <w:rFonts w:ascii="David" w:hAnsi="David"/>
                <w:b/>
                <w:bCs/>
                <w:szCs w:val="24"/>
                <w:rtl/>
              </w:rPr>
            </w:pPr>
          </w:p>
        </w:tc>
      </w:tr>
    </w:tbl>
    <w:p w14:paraId="056EF5B6"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0CD4FF5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625382BE"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630A0AFA" w14:textId="77777777" w:rsidTr="00E74A96">
        <w:tc>
          <w:tcPr>
            <w:tcW w:w="3162" w:type="dxa"/>
            <w:tcBorders>
              <w:top w:val="single" w:sz="8" w:space="0" w:color="auto"/>
              <w:left w:val="nil"/>
              <w:bottom w:val="nil"/>
              <w:right w:val="nil"/>
            </w:tcBorders>
            <w:hideMark/>
          </w:tcPr>
          <w:p w14:paraId="38CB9555"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2367" w:type="dxa"/>
          </w:tcPr>
          <w:p w14:paraId="752C9D57" w14:textId="77777777" w:rsidR="00CC08BD" w:rsidRPr="000B28FD" w:rsidRDefault="00CC08BD" w:rsidP="00E74A96">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B9D0D0A" w14:textId="77777777" w:rsidR="00CC08BD" w:rsidRPr="000B28FD" w:rsidRDefault="00CC08BD" w:rsidP="00E74A96">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13540A9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1A2605D0" w14:textId="77777777" w:rsidR="00CC08BD" w:rsidRPr="000B28FD" w:rsidRDefault="00CC08BD" w:rsidP="00CC08BD">
      <w:pPr>
        <w:tabs>
          <w:tab w:val="left" w:pos="1445"/>
        </w:tabs>
        <w:bidi w:val="0"/>
        <w:rPr>
          <w:rFonts w:ascii="David" w:hAnsi="David"/>
          <w:szCs w:val="24"/>
        </w:rPr>
      </w:pPr>
    </w:p>
    <w:p w14:paraId="3FB9CBB0" w14:textId="77777777" w:rsidR="00CC08BD" w:rsidRPr="000B28FD" w:rsidRDefault="00CC08BD" w:rsidP="00CC08BD">
      <w:pPr>
        <w:tabs>
          <w:tab w:val="left" w:pos="1445"/>
        </w:tabs>
        <w:spacing w:line="360" w:lineRule="auto"/>
        <w:jc w:val="both"/>
        <w:rPr>
          <w:rFonts w:ascii="David" w:hAnsi="David"/>
          <w:b/>
          <w:bCs/>
          <w:szCs w:val="24"/>
          <w:u w:val="single"/>
          <w:rtl/>
        </w:rPr>
      </w:pPr>
    </w:p>
    <w:p w14:paraId="55C7F195" w14:textId="77777777" w:rsidR="00CC08BD" w:rsidRPr="000B28FD" w:rsidRDefault="00CC08BD" w:rsidP="00CC08BD">
      <w:pPr>
        <w:tabs>
          <w:tab w:val="left" w:pos="1445"/>
        </w:tabs>
        <w:spacing w:line="360" w:lineRule="auto"/>
        <w:jc w:val="right"/>
        <w:rPr>
          <w:rFonts w:ascii="David" w:hAnsi="David"/>
          <w:b/>
          <w:bCs/>
          <w:szCs w:val="24"/>
          <w:u w:val="single"/>
          <w:rtl/>
        </w:rPr>
      </w:pPr>
    </w:p>
    <w:p w14:paraId="728BC861"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7793169D"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60D77C18"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45C096AF"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08619BFB"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23A9AEF2"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FA94DAF"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5D160F42"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2544B44" w14:textId="77777777" w:rsidR="00CC08BD" w:rsidRPr="000B28FD" w:rsidRDefault="00CC08BD" w:rsidP="00CC08BD">
      <w:pPr>
        <w:tabs>
          <w:tab w:val="left" w:pos="1445"/>
        </w:tabs>
        <w:rPr>
          <w:rFonts w:ascii="David" w:hAnsi="David"/>
        </w:rPr>
      </w:pPr>
    </w:p>
    <w:p w14:paraId="66D845F2"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98F2D9D"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7EABA2BD" w14:textId="77777777" w:rsidR="00CC08BD" w:rsidRPr="000B28FD" w:rsidRDefault="00CC08BD" w:rsidP="00E74A96">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14:paraId="3403F22C" w14:textId="77777777" w:rsidTr="00E74A96">
        <w:trPr>
          <w:trHeight w:hRule="exact" w:val="561"/>
          <w:jc w:val="right"/>
        </w:trPr>
        <w:tc>
          <w:tcPr>
            <w:tcW w:w="8958" w:type="dxa"/>
            <w:tcBorders>
              <w:top w:val="nil"/>
              <w:bottom w:val="nil"/>
            </w:tcBorders>
            <w:shd w:val="clear" w:color="auto" w:fill="1B3461"/>
            <w:vAlign w:val="center"/>
          </w:tcPr>
          <w:p w14:paraId="24D5AABE" w14:textId="009B5A05" w:rsidR="00CC08BD" w:rsidRPr="000B28FD" w:rsidRDefault="00CC08BD" w:rsidP="00BD3AE0">
            <w:pPr>
              <w:pStyle w:val="afffe"/>
              <w:tabs>
                <w:tab w:val="left" w:pos="1445"/>
              </w:tabs>
              <w:jc w:val="left"/>
              <w:rPr>
                <w:rFonts w:ascii="David" w:hAnsi="David" w:cs="David"/>
                <w:rtl/>
              </w:rPr>
            </w:pPr>
            <w:r w:rsidRPr="000B28FD">
              <w:rPr>
                <w:rFonts w:ascii="David" w:hAnsi="David" w:cs="David"/>
                <w:b w:val="0"/>
                <w:i/>
                <w:rtl/>
              </w:rPr>
              <w:t xml:space="preserve">תצהיר בגין ביצוע </w:t>
            </w:r>
            <w:r w:rsidR="00BD3AE0">
              <w:rPr>
                <w:rFonts w:ascii="David" w:hAnsi="David" w:cs="David" w:hint="cs"/>
                <w:b w:val="0"/>
                <w:i/>
                <w:rtl/>
              </w:rPr>
              <w:t>עבודה</w:t>
            </w:r>
          </w:p>
        </w:tc>
      </w:tr>
    </w:tbl>
    <w:p w14:paraId="166E4FD6" w14:textId="77777777"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20F99405" w14:textId="1FD9B197" w:rsidR="00CC08BD" w:rsidRPr="000B28FD" w:rsidRDefault="00CC08BD" w:rsidP="00B77EB0">
      <w:pPr>
        <w:pStyle w:val="aff6"/>
        <w:numPr>
          <w:ilvl w:val="0"/>
          <w:numId w:val="95"/>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להצהיר כי בצעתי את </w:t>
      </w:r>
      <w:r w:rsidR="00BD3AE0">
        <w:rPr>
          <w:rFonts w:ascii="David" w:hAnsi="David" w:hint="cs"/>
          <w:b/>
          <w:bCs/>
          <w:sz w:val="24"/>
          <w:rtl/>
        </w:rPr>
        <w:t>העבודה שלהלן</w:t>
      </w:r>
      <w:r w:rsidRPr="000B28FD">
        <w:rPr>
          <w:rFonts w:ascii="David" w:hAnsi="David"/>
          <w:b/>
          <w:bCs/>
          <w:sz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6160D6" w:rsidRPr="000B28FD" w14:paraId="31270BFA" w14:textId="77777777" w:rsidTr="00E74A96">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1B03E0A" w14:textId="77777777" w:rsidR="006160D6" w:rsidRPr="000B28FD" w:rsidRDefault="006160D6" w:rsidP="006160D6">
            <w:pPr>
              <w:tabs>
                <w:tab w:val="left" w:pos="1445"/>
              </w:tabs>
              <w:jc w:val="center"/>
              <w:rPr>
                <w:rFonts w:ascii="David" w:hAnsi="David"/>
                <w:szCs w:val="24"/>
                <w:rtl/>
              </w:rPr>
            </w:pPr>
            <w:r w:rsidRPr="000B28FD">
              <w:rPr>
                <w:rFonts w:ascii="David" w:hAnsi="David"/>
                <w:szCs w:val="24"/>
                <w:rtl/>
              </w:rPr>
              <w:t>תאריך ביצוע</w:t>
            </w:r>
          </w:p>
          <w:p w14:paraId="0148BE48" w14:textId="77777777" w:rsidR="006160D6" w:rsidRPr="000B28FD" w:rsidRDefault="006160D6" w:rsidP="006160D6">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EB88FEB" w14:textId="77777777" w:rsidR="006160D6" w:rsidRPr="000B28FD" w:rsidRDefault="006160D6" w:rsidP="006160D6">
            <w:pPr>
              <w:tabs>
                <w:tab w:val="left" w:pos="1445"/>
              </w:tabs>
              <w:jc w:val="center"/>
              <w:rPr>
                <w:rFonts w:ascii="David" w:hAnsi="David"/>
                <w:szCs w:val="24"/>
                <w:rtl/>
              </w:rPr>
            </w:pPr>
            <w:r w:rsidRPr="000B28FD">
              <w:rPr>
                <w:rFonts w:ascii="David" w:hAnsi="David"/>
                <w:szCs w:val="24"/>
                <w:rtl/>
              </w:rPr>
              <w:t>שעות ביצוע</w:t>
            </w:r>
          </w:p>
          <w:p w14:paraId="69761A50" w14:textId="77777777" w:rsidR="006160D6" w:rsidRPr="000B28FD" w:rsidRDefault="006160D6" w:rsidP="006160D6">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0BBF8B3C" w14:textId="5B47D7C1" w:rsidR="006160D6" w:rsidRPr="000B28FD" w:rsidRDefault="006160D6" w:rsidP="006160D6">
            <w:pPr>
              <w:tabs>
                <w:tab w:val="left" w:pos="1445"/>
              </w:tabs>
              <w:jc w:val="center"/>
              <w:rPr>
                <w:rFonts w:ascii="David" w:hAnsi="David"/>
                <w:szCs w:val="24"/>
              </w:rPr>
            </w:pPr>
            <w:r w:rsidRPr="000B28FD">
              <w:rPr>
                <w:rFonts w:ascii="David" w:hAnsi="David"/>
                <w:szCs w:val="24"/>
                <w:rtl/>
              </w:rPr>
              <w:t>תיאור השירות שבוצע</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E4D35D1" w14:textId="1968E77A" w:rsidR="006160D6" w:rsidRPr="000B28FD" w:rsidRDefault="006160D6" w:rsidP="006160D6">
            <w:pPr>
              <w:tabs>
                <w:tab w:val="left" w:pos="1445"/>
              </w:tabs>
              <w:jc w:val="center"/>
              <w:rPr>
                <w:rFonts w:ascii="David" w:hAnsi="David"/>
                <w:szCs w:val="24"/>
              </w:rPr>
            </w:pPr>
            <w:r w:rsidRPr="000B28FD">
              <w:rPr>
                <w:rFonts w:ascii="David" w:hAnsi="David"/>
                <w:szCs w:val="24"/>
                <w:rtl/>
              </w:rPr>
              <w:t>שם המבצע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3167589" w14:textId="75EF2B27" w:rsidR="006160D6" w:rsidRPr="000B28FD" w:rsidRDefault="006160D6" w:rsidP="006160D6">
            <w:pPr>
              <w:tabs>
                <w:tab w:val="left" w:pos="1445"/>
              </w:tabs>
              <w:jc w:val="center"/>
              <w:rPr>
                <w:rFonts w:ascii="David" w:hAnsi="David"/>
                <w:szCs w:val="24"/>
              </w:rPr>
            </w:pPr>
            <w:r w:rsidRPr="000B28FD">
              <w:rPr>
                <w:rFonts w:ascii="David" w:hAnsi="David"/>
                <w:szCs w:val="24"/>
                <w:rtl/>
              </w:rPr>
              <w:t>חתימת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0FA7BDBF" w14:textId="59A9B0C5" w:rsidR="006160D6" w:rsidRPr="000B28FD" w:rsidRDefault="006160D6" w:rsidP="006160D6">
            <w:pPr>
              <w:tabs>
                <w:tab w:val="left" w:pos="1445"/>
              </w:tabs>
              <w:jc w:val="center"/>
              <w:rPr>
                <w:rFonts w:ascii="David" w:hAnsi="David"/>
                <w:szCs w:val="24"/>
              </w:rPr>
            </w:pPr>
            <w:r>
              <w:rPr>
                <w:rFonts w:ascii="David" w:hAnsi="David" w:hint="cs"/>
                <w:szCs w:val="24"/>
                <w:rtl/>
              </w:rPr>
              <w:t>הערות</w:t>
            </w:r>
          </w:p>
        </w:tc>
      </w:tr>
      <w:tr w:rsidR="006160D6" w:rsidRPr="000B28FD" w14:paraId="6168B36B" w14:textId="77777777" w:rsidTr="00E74A96">
        <w:trPr>
          <w:trHeight w:val="319"/>
        </w:trPr>
        <w:tc>
          <w:tcPr>
            <w:tcW w:w="757" w:type="pct"/>
            <w:tcBorders>
              <w:top w:val="single" w:sz="4" w:space="0" w:color="auto"/>
              <w:left w:val="single" w:sz="4" w:space="0" w:color="auto"/>
              <w:bottom w:val="single" w:sz="4" w:space="0" w:color="auto"/>
              <w:right w:val="single" w:sz="4" w:space="0" w:color="auto"/>
            </w:tcBorders>
          </w:tcPr>
          <w:p w14:paraId="42033A28" w14:textId="77777777" w:rsidR="006160D6" w:rsidRPr="000B28FD" w:rsidRDefault="006160D6" w:rsidP="006160D6">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0DADD30" w14:textId="77777777" w:rsidR="006160D6" w:rsidRPr="000B28FD" w:rsidRDefault="006160D6" w:rsidP="006160D6">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76426F2" w14:textId="77777777" w:rsidR="006160D6" w:rsidRPr="000B28FD" w:rsidRDefault="006160D6" w:rsidP="006160D6">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1836E7B6" w14:textId="77777777" w:rsidR="006160D6" w:rsidRPr="000B28FD" w:rsidRDefault="006160D6" w:rsidP="006160D6">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0D63E3C6" w14:textId="77777777" w:rsidR="006160D6" w:rsidRPr="000B28FD" w:rsidRDefault="006160D6" w:rsidP="006160D6">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4C25CE50" w14:textId="77777777" w:rsidR="006160D6" w:rsidRPr="000B28FD" w:rsidRDefault="006160D6" w:rsidP="006160D6">
            <w:pPr>
              <w:tabs>
                <w:tab w:val="left" w:pos="1445"/>
              </w:tabs>
              <w:jc w:val="center"/>
              <w:rPr>
                <w:rFonts w:ascii="David" w:hAnsi="David"/>
                <w:szCs w:val="24"/>
              </w:rPr>
            </w:pPr>
          </w:p>
        </w:tc>
      </w:tr>
    </w:tbl>
    <w:p w14:paraId="27018376" w14:textId="77777777"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14:paraId="001D14FF" w14:textId="77777777"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14:paraId="074C9DE0" w14:textId="77777777" w:rsidTr="00E74A96">
        <w:tc>
          <w:tcPr>
            <w:tcW w:w="2137" w:type="dxa"/>
            <w:tcBorders>
              <w:top w:val="single" w:sz="8" w:space="0" w:color="auto"/>
              <w:left w:val="nil"/>
              <w:bottom w:val="nil"/>
              <w:right w:val="nil"/>
            </w:tcBorders>
            <w:hideMark/>
          </w:tcPr>
          <w:p w14:paraId="76BB26EB"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4110" w:type="dxa"/>
          </w:tcPr>
          <w:p w14:paraId="04D0ECA1" w14:textId="77777777" w:rsidR="00CC08BD" w:rsidRPr="000B28FD" w:rsidRDefault="00CC08BD" w:rsidP="00E74A96">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E128386" w14:textId="77777777" w:rsidR="00CC08BD" w:rsidRPr="000B28FD" w:rsidRDefault="00CC08BD" w:rsidP="00E74A96">
            <w:pPr>
              <w:tabs>
                <w:tab w:val="left" w:pos="1445"/>
              </w:tabs>
              <w:ind w:firstLine="54"/>
              <w:jc w:val="center"/>
              <w:rPr>
                <w:rFonts w:ascii="David" w:hAnsi="David"/>
                <w:szCs w:val="24"/>
                <w:rtl/>
              </w:rPr>
            </w:pPr>
            <w:r w:rsidRPr="000B28FD">
              <w:rPr>
                <w:rFonts w:ascii="David" w:hAnsi="David"/>
                <w:szCs w:val="24"/>
                <w:rtl/>
              </w:rPr>
              <w:t>שם</w:t>
            </w:r>
          </w:p>
        </w:tc>
      </w:tr>
    </w:tbl>
    <w:p w14:paraId="215146F6" w14:textId="77777777" w:rsidR="00CC08BD" w:rsidRPr="000B28FD" w:rsidRDefault="00CC08BD" w:rsidP="00CC08BD">
      <w:pPr>
        <w:tabs>
          <w:tab w:val="left" w:pos="1151"/>
          <w:tab w:val="left" w:pos="1445"/>
          <w:tab w:val="left" w:pos="6551"/>
        </w:tabs>
        <w:ind w:left="5760"/>
        <w:jc w:val="center"/>
        <w:rPr>
          <w:rFonts w:ascii="David" w:hAnsi="David"/>
          <w:szCs w:val="24"/>
          <w:rtl/>
        </w:rPr>
      </w:pPr>
    </w:p>
    <w:p w14:paraId="461C01C4" w14:textId="77777777"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B7C9119" w14:textId="77777777"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14:paraId="31441520" w14:textId="77777777" w:rsidTr="00E74A96">
        <w:tc>
          <w:tcPr>
            <w:tcW w:w="2127" w:type="dxa"/>
            <w:tcBorders>
              <w:top w:val="single" w:sz="8" w:space="0" w:color="auto"/>
              <w:left w:val="nil"/>
              <w:bottom w:val="nil"/>
              <w:right w:val="nil"/>
            </w:tcBorders>
            <w:hideMark/>
          </w:tcPr>
          <w:p w14:paraId="34D73E34"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850" w:type="dxa"/>
          </w:tcPr>
          <w:p w14:paraId="407A2DBA" w14:textId="77777777" w:rsidR="00CC08BD" w:rsidRPr="000B28FD" w:rsidRDefault="00CC08BD" w:rsidP="00E74A96">
            <w:pPr>
              <w:tabs>
                <w:tab w:val="left" w:pos="1445"/>
              </w:tabs>
              <w:ind w:firstLine="720"/>
              <w:jc w:val="both"/>
              <w:rPr>
                <w:rFonts w:ascii="David" w:hAnsi="David"/>
                <w:szCs w:val="24"/>
                <w:rtl/>
              </w:rPr>
            </w:pPr>
          </w:p>
        </w:tc>
        <w:tc>
          <w:tcPr>
            <w:tcW w:w="2410" w:type="dxa"/>
            <w:tcBorders>
              <w:top w:val="single" w:sz="8" w:space="0" w:color="auto"/>
            </w:tcBorders>
          </w:tcPr>
          <w:p w14:paraId="2A39146F" w14:textId="77777777" w:rsidR="00CC08BD" w:rsidRPr="000B28FD" w:rsidRDefault="00CC08BD" w:rsidP="00E74A96">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6AD1B453" w14:textId="77777777" w:rsidR="00CC08BD" w:rsidRPr="000B28FD" w:rsidRDefault="00CC08BD" w:rsidP="00E74A96">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9FFB15E" w14:textId="77777777" w:rsidR="00CC08BD" w:rsidRPr="000B28FD" w:rsidRDefault="00CC08BD" w:rsidP="00E74A96">
            <w:pPr>
              <w:tabs>
                <w:tab w:val="left" w:pos="1445"/>
              </w:tabs>
              <w:ind w:firstLine="54"/>
              <w:jc w:val="center"/>
              <w:rPr>
                <w:rFonts w:ascii="David" w:hAnsi="David"/>
                <w:szCs w:val="24"/>
                <w:rtl/>
              </w:rPr>
            </w:pPr>
            <w:r w:rsidRPr="000B28FD">
              <w:rPr>
                <w:rFonts w:ascii="David" w:hAnsi="David"/>
                <w:szCs w:val="24"/>
                <w:rtl/>
              </w:rPr>
              <w:t>שם</w:t>
            </w:r>
          </w:p>
        </w:tc>
      </w:tr>
    </w:tbl>
    <w:p w14:paraId="1BEB4C63"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1868AB"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2CDE2AB0"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CC08BD" w:rsidRPr="000B28FD" w14:paraId="52C52D00" w14:textId="77777777" w:rsidTr="00E74A96">
        <w:trPr>
          <w:trHeight w:hRule="exact" w:val="561"/>
          <w:jc w:val="right"/>
        </w:trPr>
        <w:tc>
          <w:tcPr>
            <w:tcW w:w="8958" w:type="dxa"/>
            <w:tcBorders>
              <w:top w:val="nil"/>
              <w:bottom w:val="nil"/>
            </w:tcBorders>
            <w:shd w:val="clear" w:color="auto" w:fill="1B3461"/>
            <w:vAlign w:val="center"/>
          </w:tcPr>
          <w:p w14:paraId="5D7453F1"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15C3AC7" w14:textId="77777777" w:rsidR="00CC08BD" w:rsidRPr="000B28FD" w:rsidRDefault="00CC08BD" w:rsidP="00CC08BD">
      <w:pPr>
        <w:tabs>
          <w:tab w:val="left" w:pos="1445"/>
        </w:tabs>
        <w:spacing w:line="360" w:lineRule="auto"/>
        <w:jc w:val="both"/>
        <w:rPr>
          <w:rFonts w:ascii="David" w:hAnsi="David"/>
          <w:szCs w:val="24"/>
          <w:rtl/>
        </w:rPr>
      </w:pPr>
    </w:p>
    <w:p w14:paraId="7A47E611"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3520B18" w14:textId="77777777" w:rsidR="00CC08BD" w:rsidRPr="000B28FD" w:rsidRDefault="00CC08BD" w:rsidP="00CC08BD">
      <w:pPr>
        <w:tabs>
          <w:tab w:val="left" w:pos="1445"/>
        </w:tabs>
        <w:spacing w:line="360" w:lineRule="auto"/>
        <w:jc w:val="both"/>
        <w:rPr>
          <w:rFonts w:ascii="David" w:hAnsi="David"/>
          <w:szCs w:val="24"/>
          <w:rtl/>
        </w:rPr>
      </w:pPr>
    </w:p>
    <w:p w14:paraId="6D80675D"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14:paraId="720A5E35" w14:textId="77777777"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12CD082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14:paraId="5EBF4FA2"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C5ED6E9"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0D67996A" w14:textId="77777777" w:rsidR="00CC08BD" w:rsidRPr="000B28FD" w:rsidRDefault="00CC08BD" w:rsidP="00CC08BD">
      <w:pPr>
        <w:tabs>
          <w:tab w:val="left" w:pos="1445"/>
        </w:tabs>
        <w:ind w:left="565" w:hanging="567"/>
        <w:jc w:val="both"/>
        <w:rPr>
          <w:rFonts w:ascii="David" w:hAnsi="David"/>
          <w:b/>
          <w:bCs/>
          <w:szCs w:val="24"/>
          <w:rtl/>
        </w:rPr>
      </w:pPr>
    </w:p>
    <w:p w14:paraId="5A753938" w14:textId="77777777"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F0D16A" w14:textId="77777777" w:rsidR="00182934" w:rsidRPr="00105BC1" w:rsidRDefault="00182934"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7F0D16A" w14:textId="77777777" w:rsidR="00182934" w:rsidRPr="00105BC1" w:rsidRDefault="00182934"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5E20FEA5"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9E8694" w14:textId="77777777" w:rsidR="00182934" w:rsidRPr="00105BC1" w:rsidRDefault="00182934"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C9E8694" w14:textId="77777777" w:rsidR="00182934" w:rsidRPr="00105BC1" w:rsidRDefault="00182934"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2D5EFF6"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9DC903" w14:textId="77777777" w:rsidR="00182934" w:rsidRPr="00105BC1" w:rsidRDefault="00182934"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89DC903" w14:textId="77777777" w:rsidR="00182934" w:rsidRPr="00105BC1" w:rsidRDefault="00182934"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463790C"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354B7C" w14:textId="77777777" w:rsidR="00182934" w:rsidRPr="00105BC1" w:rsidRDefault="00182934"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8354B7C" w14:textId="77777777" w:rsidR="00182934" w:rsidRPr="00105BC1" w:rsidRDefault="00182934"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727A28C" w14:textId="77777777" w:rsidR="00CC08BD" w:rsidRPr="000B28FD" w:rsidRDefault="00CC08BD" w:rsidP="00CC08B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9DB441" w14:textId="77777777" w:rsidR="00182934" w:rsidRPr="00105BC1" w:rsidRDefault="00182934"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9DB441" w14:textId="77777777" w:rsidR="00182934" w:rsidRPr="00105BC1" w:rsidRDefault="00182934"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6937887" w14:textId="77777777" w:rsidR="00CC08BD" w:rsidRPr="000B28FD" w:rsidRDefault="00CC08BD" w:rsidP="00CC08BD">
      <w:pPr>
        <w:tabs>
          <w:tab w:val="left" w:pos="1445"/>
        </w:tabs>
        <w:ind w:left="565" w:hanging="567"/>
        <w:jc w:val="both"/>
        <w:rPr>
          <w:rFonts w:ascii="David" w:hAnsi="David"/>
          <w:b/>
          <w:szCs w:val="24"/>
          <w:rtl/>
        </w:rPr>
      </w:pPr>
    </w:p>
    <w:p w14:paraId="32839834"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D72CF77" w14:textId="77777777" w:rsidR="00CC08BD" w:rsidRPr="000B28FD" w:rsidRDefault="00CC08BD" w:rsidP="00CC08BD">
      <w:pPr>
        <w:tabs>
          <w:tab w:val="left" w:pos="1445"/>
        </w:tabs>
        <w:ind w:left="565" w:hanging="567"/>
        <w:jc w:val="both"/>
        <w:rPr>
          <w:rFonts w:ascii="David" w:hAnsi="David"/>
          <w:b/>
          <w:szCs w:val="24"/>
          <w:rtl/>
        </w:rPr>
      </w:pPr>
    </w:p>
    <w:p w14:paraId="388DFA7F"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9CFB420" w14:textId="77777777" w:rsidR="00CC08BD" w:rsidRPr="000B28FD" w:rsidRDefault="00CC08BD" w:rsidP="00CC08BD">
      <w:pPr>
        <w:tabs>
          <w:tab w:val="left" w:pos="1445"/>
        </w:tabs>
        <w:ind w:left="565" w:hanging="567"/>
        <w:jc w:val="both"/>
        <w:rPr>
          <w:rFonts w:ascii="David" w:hAnsi="David"/>
          <w:b/>
          <w:szCs w:val="24"/>
          <w:rtl/>
        </w:rPr>
      </w:pPr>
    </w:p>
    <w:p w14:paraId="703E0F3B" w14:textId="77777777" w:rsidR="00CC08BD" w:rsidRPr="000B28FD" w:rsidRDefault="00CC08BD" w:rsidP="00CC08BD">
      <w:pPr>
        <w:tabs>
          <w:tab w:val="left" w:pos="1445"/>
        </w:tabs>
        <w:ind w:left="565" w:hanging="567"/>
        <w:jc w:val="both"/>
        <w:rPr>
          <w:rFonts w:ascii="David" w:hAnsi="David"/>
          <w:b/>
          <w:szCs w:val="24"/>
          <w:rtl/>
        </w:rPr>
      </w:pPr>
    </w:p>
    <w:p w14:paraId="17DB41F2" w14:textId="77777777"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5AE8C2C" w14:textId="77777777" w:rsidTr="00E74A96">
        <w:tc>
          <w:tcPr>
            <w:tcW w:w="3162" w:type="dxa"/>
            <w:tcBorders>
              <w:top w:val="single" w:sz="8" w:space="0" w:color="auto"/>
              <w:left w:val="nil"/>
              <w:bottom w:val="nil"/>
              <w:right w:val="nil"/>
            </w:tcBorders>
            <w:hideMark/>
          </w:tcPr>
          <w:p w14:paraId="517DAFF6"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2367" w:type="dxa"/>
          </w:tcPr>
          <w:p w14:paraId="5DD46268" w14:textId="77777777" w:rsidR="00CC08BD" w:rsidRPr="000B28FD" w:rsidRDefault="00CC08BD" w:rsidP="00E74A96">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7D01B28" w14:textId="77777777" w:rsidR="00CC08BD" w:rsidRPr="000B28FD" w:rsidRDefault="00CC08BD" w:rsidP="00E74A96">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4444821" w14:textId="77777777" w:rsidR="00CC08BD" w:rsidRPr="000B28FD" w:rsidRDefault="00CC08BD" w:rsidP="00CC08BD">
      <w:pPr>
        <w:tabs>
          <w:tab w:val="left" w:pos="1445"/>
        </w:tabs>
        <w:rPr>
          <w:rFonts w:ascii="David" w:hAnsi="David"/>
          <w:noProof/>
          <w:szCs w:val="24"/>
          <w:rtl/>
        </w:rPr>
      </w:pPr>
    </w:p>
    <w:p w14:paraId="5A8FF327" w14:textId="77777777"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90C94F"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5F6FFEDA"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CC08BD" w:rsidRPr="000B28FD" w14:paraId="03CD1875" w14:textId="77777777" w:rsidTr="00E74A96">
        <w:trPr>
          <w:trHeight w:hRule="exact" w:val="561"/>
          <w:jc w:val="right"/>
        </w:trPr>
        <w:tc>
          <w:tcPr>
            <w:tcW w:w="8958" w:type="dxa"/>
            <w:tcBorders>
              <w:top w:val="nil"/>
              <w:bottom w:val="nil"/>
            </w:tcBorders>
            <w:shd w:val="clear" w:color="auto" w:fill="1B3461"/>
            <w:vAlign w:val="center"/>
          </w:tcPr>
          <w:p w14:paraId="5B87CCEA"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6E30061C" w14:textId="77777777" w:rsidR="00CC08BD" w:rsidRPr="000B28FD" w:rsidRDefault="00CC08BD" w:rsidP="00CC08BD">
      <w:pPr>
        <w:tabs>
          <w:tab w:val="left" w:pos="1445"/>
        </w:tabs>
        <w:rPr>
          <w:rFonts w:ascii="David" w:hAnsi="David"/>
          <w:rtl/>
        </w:rPr>
      </w:pPr>
    </w:p>
    <w:p w14:paraId="4367568F"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6E70857C" w14:textId="77777777" w:rsidR="00CC08BD" w:rsidRPr="000B28FD" w:rsidRDefault="00CC08BD" w:rsidP="00CC08BD">
      <w:pPr>
        <w:tabs>
          <w:tab w:val="left" w:pos="1445"/>
        </w:tabs>
        <w:jc w:val="both"/>
        <w:rPr>
          <w:rFonts w:ascii="David" w:hAnsi="David"/>
          <w:szCs w:val="24"/>
          <w:rtl/>
        </w:rPr>
      </w:pPr>
    </w:p>
    <w:p w14:paraId="6DBDE892" w14:textId="77777777" w:rsidR="00CC08BD" w:rsidRPr="000B28FD" w:rsidRDefault="00CC08BD" w:rsidP="00CC08BD">
      <w:pPr>
        <w:tabs>
          <w:tab w:val="left" w:pos="1445"/>
        </w:tabs>
        <w:jc w:val="both"/>
        <w:rPr>
          <w:rFonts w:ascii="David" w:hAnsi="David"/>
          <w:szCs w:val="24"/>
          <w:rtl/>
        </w:rPr>
      </w:pPr>
    </w:p>
    <w:p w14:paraId="2990131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738278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05224C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A5A27A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FB1374B" w14:textId="77777777" w:rsidR="00CC08BD" w:rsidRPr="000B28FD" w:rsidRDefault="00CC08BD" w:rsidP="00CC08BD">
      <w:pPr>
        <w:tabs>
          <w:tab w:val="left" w:pos="1445"/>
        </w:tabs>
        <w:spacing w:line="360" w:lineRule="auto"/>
        <w:jc w:val="both"/>
        <w:rPr>
          <w:rFonts w:ascii="David" w:hAnsi="David"/>
          <w:szCs w:val="24"/>
          <w:rtl/>
        </w:rPr>
      </w:pPr>
    </w:p>
    <w:p w14:paraId="4CA3267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2A078490" w14:textId="77777777" w:rsidR="00CC08BD" w:rsidRPr="000B28FD" w:rsidRDefault="00CC08BD" w:rsidP="00CC08BD">
      <w:pPr>
        <w:tabs>
          <w:tab w:val="left" w:pos="1445"/>
        </w:tabs>
        <w:spacing w:line="360" w:lineRule="auto"/>
        <w:jc w:val="both"/>
        <w:rPr>
          <w:rFonts w:ascii="David" w:hAnsi="David"/>
          <w:szCs w:val="24"/>
          <w:rtl/>
        </w:rPr>
      </w:pPr>
    </w:p>
    <w:p w14:paraId="7D756046" w14:textId="77777777" w:rsidR="00CC08BD" w:rsidRPr="000B28FD" w:rsidRDefault="00CC08BD" w:rsidP="00CC08BD">
      <w:pPr>
        <w:tabs>
          <w:tab w:val="left" w:pos="1445"/>
        </w:tabs>
        <w:spacing w:line="360" w:lineRule="auto"/>
        <w:jc w:val="both"/>
        <w:rPr>
          <w:rFonts w:ascii="David" w:hAnsi="David"/>
          <w:szCs w:val="24"/>
          <w:rtl/>
        </w:rPr>
      </w:pPr>
    </w:p>
    <w:p w14:paraId="1AFB671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9AE114E" w14:textId="77777777" w:rsidR="00CC08BD" w:rsidRPr="000B28FD" w:rsidRDefault="00CC08BD" w:rsidP="00CC08BD">
      <w:pPr>
        <w:tabs>
          <w:tab w:val="left" w:pos="1445"/>
        </w:tabs>
        <w:spacing w:line="360" w:lineRule="auto"/>
        <w:jc w:val="both"/>
        <w:rPr>
          <w:rFonts w:ascii="David" w:hAnsi="David"/>
          <w:szCs w:val="24"/>
          <w:rtl/>
        </w:rPr>
      </w:pPr>
    </w:p>
    <w:p w14:paraId="65DAA929" w14:textId="77777777" w:rsidR="00CC08BD" w:rsidRPr="000B28FD" w:rsidRDefault="00CC08BD" w:rsidP="00CC08BD">
      <w:pPr>
        <w:tabs>
          <w:tab w:val="left" w:pos="1445"/>
        </w:tabs>
        <w:spacing w:line="360" w:lineRule="auto"/>
        <w:jc w:val="both"/>
        <w:rPr>
          <w:rFonts w:ascii="David" w:hAnsi="David"/>
          <w:szCs w:val="24"/>
          <w:rtl/>
        </w:rPr>
      </w:pPr>
    </w:p>
    <w:p w14:paraId="10988335" w14:textId="77777777" w:rsidR="00CC08BD" w:rsidRPr="000B28FD" w:rsidRDefault="00CC08BD" w:rsidP="00CC08BD">
      <w:pPr>
        <w:tabs>
          <w:tab w:val="left" w:pos="1445"/>
        </w:tabs>
        <w:spacing w:line="360" w:lineRule="auto"/>
        <w:jc w:val="both"/>
        <w:rPr>
          <w:rFonts w:ascii="David" w:hAnsi="David"/>
          <w:szCs w:val="24"/>
          <w:rtl/>
        </w:rPr>
      </w:pPr>
    </w:p>
    <w:p w14:paraId="45EE3EA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14:paraId="5FE6618F" w14:textId="77777777" w:rsidR="00CC08BD" w:rsidRPr="000B28FD" w:rsidRDefault="00CC08BD" w:rsidP="00CC08BD">
      <w:pPr>
        <w:tabs>
          <w:tab w:val="left" w:pos="1445"/>
        </w:tabs>
        <w:spacing w:line="360" w:lineRule="auto"/>
        <w:jc w:val="both"/>
        <w:rPr>
          <w:rFonts w:ascii="David" w:hAnsi="David"/>
          <w:szCs w:val="24"/>
          <w:rtl/>
        </w:rPr>
      </w:pPr>
    </w:p>
    <w:p w14:paraId="2439A370"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5187B24B" w14:textId="77777777" w:rsidTr="00E74A96">
        <w:tc>
          <w:tcPr>
            <w:tcW w:w="2002" w:type="dxa"/>
            <w:tcBorders>
              <w:top w:val="single" w:sz="4" w:space="0" w:color="auto"/>
            </w:tcBorders>
          </w:tcPr>
          <w:p w14:paraId="523FB629"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713C1EC1" w14:textId="77777777" w:rsidR="00CC08BD" w:rsidRPr="000B28FD" w:rsidRDefault="00CC08BD" w:rsidP="00E74A96">
            <w:pPr>
              <w:tabs>
                <w:tab w:val="left" w:pos="1445"/>
              </w:tabs>
              <w:spacing w:line="360" w:lineRule="auto"/>
              <w:jc w:val="both"/>
              <w:rPr>
                <w:rFonts w:ascii="David" w:hAnsi="David"/>
                <w:szCs w:val="24"/>
                <w:rtl/>
              </w:rPr>
            </w:pPr>
          </w:p>
        </w:tc>
        <w:tc>
          <w:tcPr>
            <w:tcW w:w="2126" w:type="dxa"/>
            <w:tcBorders>
              <w:top w:val="single" w:sz="4" w:space="0" w:color="auto"/>
            </w:tcBorders>
          </w:tcPr>
          <w:p w14:paraId="2A74C67B"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CEF139B" w14:textId="77777777" w:rsidR="00CC08BD" w:rsidRPr="000B28FD" w:rsidRDefault="00CC08BD" w:rsidP="00E74A96">
            <w:pPr>
              <w:tabs>
                <w:tab w:val="left" w:pos="1445"/>
              </w:tabs>
              <w:spacing w:line="360" w:lineRule="auto"/>
              <w:jc w:val="both"/>
              <w:rPr>
                <w:rFonts w:ascii="David" w:hAnsi="David"/>
                <w:szCs w:val="24"/>
                <w:rtl/>
              </w:rPr>
            </w:pPr>
          </w:p>
        </w:tc>
        <w:tc>
          <w:tcPr>
            <w:tcW w:w="2127" w:type="dxa"/>
            <w:tcBorders>
              <w:top w:val="single" w:sz="4" w:space="0" w:color="auto"/>
            </w:tcBorders>
          </w:tcPr>
          <w:p w14:paraId="5AD0009E"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8B48908" w14:textId="7777777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40F9FDBA"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FCC66"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872DAA3"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07E14724"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יד'</w:t>
            </w:r>
          </w:p>
        </w:tc>
      </w:tr>
      <w:tr w:rsidR="00CC08BD" w:rsidRPr="000B28FD" w14:paraId="743FD460" w14:textId="77777777" w:rsidTr="00E74A96">
        <w:trPr>
          <w:trHeight w:hRule="exact" w:val="561"/>
          <w:jc w:val="right"/>
        </w:trPr>
        <w:tc>
          <w:tcPr>
            <w:tcW w:w="8958" w:type="dxa"/>
            <w:tcBorders>
              <w:top w:val="nil"/>
              <w:bottom w:val="nil"/>
            </w:tcBorders>
            <w:shd w:val="clear" w:color="auto" w:fill="1B3461"/>
            <w:vAlign w:val="center"/>
          </w:tcPr>
          <w:p w14:paraId="193A7FA6"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14:paraId="4FC3553E" w14:textId="77777777" w:rsidR="00CC08BD" w:rsidRPr="000B28FD" w:rsidRDefault="00CC08BD" w:rsidP="00CC08BD">
      <w:pPr>
        <w:tabs>
          <w:tab w:val="left" w:pos="1445"/>
        </w:tabs>
        <w:rPr>
          <w:rFonts w:ascii="David" w:hAnsi="David"/>
          <w:szCs w:val="24"/>
          <w:rtl/>
        </w:rPr>
      </w:pPr>
    </w:p>
    <w:p w14:paraId="13AA1ACC" w14:textId="77777777" w:rsidR="00CC08BD" w:rsidRPr="000B28FD" w:rsidRDefault="00CC08BD" w:rsidP="00CC08BD">
      <w:pPr>
        <w:tabs>
          <w:tab w:val="left" w:pos="1445"/>
        </w:tabs>
        <w:rPr>
          <w:rFonts w:ascii="David" w:hAnsi="David"/>
          <w:szCs w:val="24"/>
          <w:rtl/>
        </w:rPr>
      </w:pPr>
      <w:r w:rsidRPr="000B28FD">
        <w:rPr>
          <w:rFonts w:ascii="David" w:hAnsi="David"/>
          <w:szCs w:val="24"/>
          <w:rtl/>
        </w:rPr>
        <w:t xml:space="preserve">לכבוד </w:t>
      </w:r>
    </w:p>
    <w:p w14:paraId="7FD2AD77" w14:textId="77777777" w:rsidR="00CC08BD" w:rsidRPr="000B28FD" w:rsidRDefault="00CC08BD" w:rsidP="00CC08BD">
      <w:pPr>
        <w:tabs>
          <w:tab w:val="left" w:pos="1445"/>
        </w:tabs>
        <w:rPr>
          <w:rFonts w:ascii="David" w:hAnsi="David"/>
          <w:szCs w:val="24"/>
          <w:rtl/>
        </w:rPr>
      </w:pPr>
      <w:r w:rsidRPr="000B28FD">
        <w:rPr>
          <w:rFonts w:ascii="David" w:hAnsi="David"/>
          <w:szCs w:val="24"/>
          <w:rtl/>
        </w:rPr>
        <w:t>מדינת ישראל – משרד האנרגיה;</w:t>
      </w:r>
    </w:p>
    <w:p w14:paraId="5055B89F" w14:textId="77777777" w:rsidR="00CC08BD" w:rsidRPr="000B28FD" w:rsidRDefault="00CC08BD" w:rsidP="00CC08BD">
      <w:pPr>
        <w:tabs>
          <w:tab w:val="left" w:pos="1445"/>
        </w:tabs>
        <w:rPr>
          <w:rFonts w:ascii="David" w:hAnsi="David"/>
          <w:b/>
          <w:bCs/>
          <w:szCs w:val="24"/>
          <w:u w:val="single"/>
          <w:rtl/>
        </w:rPr>
      </w:pPr>
    </w:p>
    <w:p w14:paraId="0398987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א.ג.נ., </w:t>
      </w:r>
    </w:p>
    <w:p w14:paraId="101E9608"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006E613D" w14:textId="77777777" w:rsidR="00CC08BD" w:rsidRPr="000B28FD" w:rsidRDefault="00CC08BD" w:rsidP="00CC08BD">
      <w:pPr>
        <w:tabs>
          <w:tab w:val="left" w:pos="1445"/>
        </w:tabs>
        <w:spacing w:line="360" w:lineRule="auto"/>
        <w:rPr>
          <w:rFonts w:ascii="David" w:hAnsi="David"/>
          <w:szCs w:val="24"/>
          <w:rtl/>
        </w:rPr>
      </w:pPr>
    </w:p>
    <w:p w14:paraId="25951AB5" w14:textId="503D4FF5" w:rsidR="00CC08BD" w:rsidRDefault="00CC08BD" w:rsidP="00CC08BD">
      <w:pPr>
        <w:tabs>
          <w:tab w:val="left" w:pos="1445"/>
        </w:tabs>
        <w:spacing w:line="360" w:lineRule="auto"/>
        <w:jc w:val="both"/>
        <w:rPr>
          <w:ins w:id="134" w:author="אילן בכר" w:date="2021-08-17T10:24:00Z"/>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81600296"/>
          <w:placeholder>
            <w:docPart w:val="89E66AF0AEC8464E8B1B3759519B80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12347">
            <w:rPr>
              <w:rFonts w:ascii="David" w:hAnsi="David"/>
              <w:szCs w:val="24"/>
              <w:rtl/>
            </w:rPr>
            <w:t>8/2021</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14:paraId="5FF762D9" w14:textId="77777777" w:rsidR="001E6E79" w:rsidRPr="000B28FD" w:rsidRDefault="001E6E79" w:rsidP="001E6E79">
      <w:pPr>
        <w:tabs>
          <w:tab w:val="left" w:pos="1445"/>
        </w:tabs>
        <w:spacing w:line="360" w:lineRule="auto"/>
        <w:jc w:val="both"/>
        <w:rPr>
          <w:ins w:id="135" w:author="אילן בכר" w:date="2021-08-17T10:24:00Z"/>
          <w:rFonts w:ascii="David" w:hAnsi="David"/>
          <w:szCs w:val="24"/>
          <w:rtl/>
        </w:rPr>
      </w:pPr>
    </w:p>
    <w:p w14:paraId="3098093B" w14:textId="77777777" w:rsidR="001E6E79" w:rsidRPr="000B28FD" w:rsidRDefault="001E6E79" w:rsidP="001E6E79">
      <w:pPr>
        <w:pStyle w:val="af5"/>
        <w:numPr>
          <w:ilvl w:val="1"/>
          <w:numId w:val="102"/>
        </w:numPr>
        <w:tabs>
          <w:tab w:val="clear" w:pos="1134"/>
          <w:tab w:val="left" w:pos="1445"/>
          <w:tab w:val="left" w:pos="8958"/>
        </w:tabs>
        <w:spacing w:line="360" w:lineRule="auto"/>
        <w:ind w:left="453" w:hanging="284"/>
        <w:jc w:val="both"/>
        <w:rPr>
          <w:ins w:id="136" w:author="אילן בכר" w:date="2021-08-17T10:24:00Z"/>
          <w:rFonts w:ascii="David" w:hAnsi="David"/>
          <w:b/>
          <w:bCs/>
          <w:szCs w:val="24"/>
          <w:u w:val="single"/>
          <w:rtl/>
        </w:rPr>
      </w:pPr>
      <w:ins w:id="137" w:author="אילן בכר" w:date="2021-08-17T10:24:00Z">
        <w:r w:rsidRPr="000B28FD">
          <w:rPr>
            <w:rFonts w:ascii="David" w:hAnsi="David"/>
            <w:b/>
            <w:bCs/>
            <w:szCs w:val="24"/>
            <w:u w:val="single"/>
            <w:rtl/>
          </w:rPr>
          <w:t>ביטוח חבות המעבידים</w:t>
        </w:r>
      </w:ins>
    </w:p>
    <w:p w14:paraId="53A6F393" w14:textId="77777777" w:rsidR="001E6E79" w:rsidRPr="00182934" w:rsidRDefault="001E6E79" w:rsidP="001E6E79">
      <w:pPr>
        <w:numPr>
          <w:ilvl w:val="0"/>
          <w:numId w:val="103"/>
        </w:numPr>
        <w:tabs>
          <w:tab w:val="left" w:pos="1445"/>
          <w:tab w:val="left" w:pos="8958"/>
        </w:tabs>
        <w:spacing w:line="360" w:lineRule="auto"/>
        <w:ind w:left="878"/>
        <w:jc w:val="both"/>
        <w:rPr>
          <w:ins w:id="138" w:author="אילן בכר" w:date="2021-08-17T10:24:00Z"/>
          <w:rFonts w:ascii="David" w:hAnsi="David"/>
          <w:szCs w:val="24"/>
          <w:rtl/>
        </w:rPr>
      </w:pPr>
      <w:ins w:id="139" w:author="אילן בכר" w:date="2021-08-17T10:24:00Z">
        <w:r w:rsidRPr="00182934">
          <w:rPr>
            <w:rFonts w:ascii="David" w:hAnsi="David"/>
            <w:szCs w:val="24"/>
            <w:rtl/>
          </w:rPr>
          <w:t>נותן השירותים יבטח את אחריותו החוקית כלפי עובדיו בביטוח חבות המעבידים בכל תחומי מדינת ישראל והשטחים המוחזקים.</w:t>
        </w:r>
      </w:ins>
    </w:p>
    <w:p w14:paraId="46DB31C2" w14:textId="77777777" w:rsidR="001E6E79" w:rsidRPr="00182934" w:rsidRDefault="001E6E79" w:rsidP="001E6E79">
      <w:pPr>
        <w:numPr>
          <w:ilvl w:val="0"/>
          <w:numId w:val="103"/>
        </w:numPr>
        <w:tabs>
          <w:tab w:val="left" w:pos="1445"/>
          <w:tab w:val="left" w:pos="8958"/>
        </w:tabs>
        <w:spacing w:line="360" w:lineRule="auto"/>
        <w:ind w:left="878"/>
        <w:jc w:val="both"/>
        <w:rPr>
          <w:ins w:id="140" w:author="אילן בכר" w:date="2021-08-17T10:24:00Z"/>
          <w:rFonts w:ascii="David" w:hAnsi="David"/>
          <w:szCs w:val="24"/>
          <w:rtl/>
        </w:rPr>
      </w:pPr>
      <w:ins w:id="141" w:author="אילן בכר" w:date="2021-08-17T10:24:00Z">
        <w:r w:rsidRPr="00182934">
          <w:rPr>
            <w:rFonts w:ascii="David" w:hAnsi="David"/>
            <w:szCs w:val="24"/>
            <w:rtl/>
          </w:rPr>
          <w:t xml:space="preserve">גבול האחריות לא יפחת מסך של </w:t>
        </w:r>
        <w:r w:rsidRPr="00182934">
          <w:rPr>
            <w:rFonts w:ascii="David" w:hAnsi="David"/>
            <w:b/>
            <w:bCs/>
            <w:szCs w:val="24"/>
            <w:rtl/>
          </w:rPr>
          <w:t xml:space="preserve">5,000,000 </w:t>
        </w:r>
        <w:r w:rsidRPr="00182934">
          <w:rPr>
            <w:rFonts w:ascii="David" w:hAnsi="David" w:hint="cs"/>
            <w:b/>
            <w:bCs/>
            <w:szCs w:val="24"/>
            <w:rtl/>
          </w:rPr>
          <w:t>דולר ארה"ב</w:t>
        </w:r>
        <w:r w:rsidRPr="00182934">
          <w:rPr>
            <w:rFonts w:ascii="David" w:hAnsi="David"/>
            <w:szCs w:val="24"/>
            <w:rtl/>
          </w:rPr>
          <w:t xml:space="preserve"> לעובד, למקרה ולתקופת הביטוח (שנה).  </w:t>
        </w:r>
      </w:ins>
    </w:p>
    <w:p w14:paraId="6210B3C5" w14:textId="77777777" w:rsidR="001E6E79" w:rsidRPr="00182934" w:rsidRDefault="001E6E79" w:rsidP="001E6E79">
      <w:pPr>
        <w:numPr>
          <w:ilvl w:val="0"/>
          <w:numId w:val="103"/>
        </w:numPr>
        <w:tabs>
          <w:tab w:val="left" w:pos="1445"/>
          <w:tab w:val="left" w:pos="8958"/>
        </w:tabs>
        <w:spacing w:line="360" w:lineRule="auto"/>
        <w:ind w:left="878"/>
        <w:jc w:val="both"/>
        <w:rPr>
          <w:ins w:id="142" w:author="אילן בכר" w:date="2021-08-17T10:24:00Z"/>
          <w:rFonts w:ascii="David" w:hAnsi="David"/>
          <w:szCs w:val="24"/>
          <w:rtl/>
        </w:rPr>
      </w:pPr>
      <w:ins w:id="143" w:author="אילן בכר" w:date="2021-08-17T10:24:00Z">
        <w:r w:rsidRPr="00182934">
          <w:rPr>
            <w:rFonts w:ascii="David" w:hAnsi="David"/>
            <w:szCs w:val="24"/>
            <w:rtl/>
          </w:rPr>
          <w:t>הביטוח יורחב לכסות את חבותו של המבוטח כלפי קבלנים, קבלני משנה ועובדיהם היה ויחשב כמעבידם.</w:t>
        </w:r>
      </w:ins>
    </w:p>
    <w:p w14:paraId="35CD73AB" w14:textId="77777777" w:rsidR="001E6E79" w:rsidRDefault="001E6E79" w:rsidP="001E6E79">
      <w:pPr>
        <w:numPr>
          <w:ilvl w:val="0"/>
          <w:numId w:val="103"/>
        </w:numPr>
        <w:tabs>
          <w:tab w:val="left" w:pos="1445"/>
          <w:tab w:val="left" w:pos="8958"/>
        </w:tabs>
        <w:spacing w:line="360" w:lineRule="auto"/>
        <w:ind w:left="878"/>
        <w:jc w:val="both"/>
        <w:rPr>
          <w:ins w:id="144" w:author="אילן בכר" w:date="2021-08-17T10:24:00Z"/>
          <w:rFonts w:ascii="David" w:hAnsi="David"/>
          <w:szCs w:val="24"/>
        </w:rPr>
      </w:pPr>
      <w:ins w:id="145" w:author="אילן בכר" w:date="2021-08-17T10:24:00Z">
        <w:r w:rsidRPr="00182934">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נותן השירותים קבלנים, קבלני משנה ועובדיהם שבשירותו.</w:t>
        </w:r>
      </w:ins>
    </w:p>
    <w:p w14:paraId="25DB3E90" w14:textId="77777777" w:rsidR="001E6E79" w:rsidRPr="00182934" w:rsidRDefault="001E6E79" w:rsidP="001E6E79">
      <w:pPr>
        <w:tabs>
          <w:tab w:val="left" w:pos="1445"/>
          <w:tab w:val="left" w:pos="8958"/>
        </w:tabs>
        <w:spacing w:line="360" w:lineRule="auto"/>
        <w:jc w:val="both"/>
        <w:rPr>
          <w:ins w:id="146" w:author="אילן בכר" w:date="2021-08-17T10:24:00Z"/>
          <w:rFonts w:ascii="David" w:hAnsi="David"/>
          <w:szCs w:val="24"/>
          <w:rtl/>
        </w:rPr>
      </w:pPr>
    </w:p>
    <w:p w14:paraId="66FBF32D" w14:textId="77777777" w:rsidR="001E6E79" w:rsidRPr="00AF2A61" w:rsidRDefault="001E6E79" w:rsidP="001E6E79">
      <w:pPr>
        <w:pStyle w:val="af5"/>
        <w:numPr>
          <w:ilvl w:val="1"/>
          <w:numId w:val="102"/>
        </w:numPr>
        <w:tabs>
          <w:tab w:val="clear" w:pos="1134"/>
          <w:tab w:val="left" w:pos="1445"/>
          <w:tab w:val="left" w:pos="8958"/>
        </w:tabs>
        <w:spacing w:line="360" w:lineRule="auto"/>
        <w:ind w:left="453" w:hanging="284"/>
        <w:jc w:val="both"/>
        <w:rPr>
          <w:ins w:id="147" w:author="אילן בכר" w:date="2021-08-17T10:24:00Z"/>
          <w:rFonts w:ascii="David" w:hAnsi="David"/>
          <w:b/>
          <w:bCs/>
          <w:szCs w:val="24"/>
          <w:u w:val="single"/>
        </w:rPr>
      </w:pPr>
      <w:ins w:id="148" w:author="אילן בכר" w:date="2021-08-17T10:24:00Z">
        <w:r w:rsidRPr="000B28FD">
          <w:rPr>
            <w:rFonts w:ascii="David" w:hAnsi="David"/>
            <w:b/>
            <w:bCs/>
            <w:szCs w:val="24"/>
            <w:u w:val="single"/>
            <w:rtl/>
          </w:rPr>
          <w:t>ביטוח אחריות כלפי צד שלישי</w:t>
        </w:r>
      </w:ins>
    </w:p>
    <w:p w14:paraId="6AACEF85" w14:textId="77777777" w:rsidR="001E6E79" w:rsidRPr="00182934" w:rsidRDefault="001E6E79" w:rsidP="001E6E79">
      <w:pPr>
        <w:numPr>
          <w:ilvl w:val="0"/>
          <w:numId w:val="104"/>
        </w:numPr>
        <w:tabs>
          <w:tab w:val="left" w:pos="1445"/>
          <w:tab w:val="left" w:pos="8958"/>
        </w:tabs>
        <w:spacing w:line="360" w:lineRule="auto"/>
        <w:ind w:left="878"/>
        <w:jc w:val="both"/>
        <w:rPr>
          <w:ins w:id="149" w:author="אילן בכר" w:date="2021-08-17T10:24:00Z"/>
          <w:rFonts w:ascii="David" w:hAnsi="David"/>
          <w:szCs w:val="24"/>
          <w:rtl/>
        </w:rPr>
      </w:pPr>
      <w:ins w:id="150" w:author="אילן בכר" w:date="2021-08-17T10:24:00Z">
        <w:r w:rsidRPr="00182934">
          <w:rPr>
            <w:rFonts w:ascii="David" w:hAnsi="David"/>
            <w:szCs w:val="24"/>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ins>
    </w:p>
    <w:p w14:paraId="076DA9EC" w14:textId="77777777" w:rsidR="001E6E79" w:rsidRPr="00182934" w:rsidRDefault="001E6E79" w:rsidP="001E6E79">
      <w:pPr>
        <w:numPr>
          <w:ilvl w:val="0"/>
          <w:numId w:val="104"/>
        </w:numPr>
        <w:tabs>
          <w:tab w:val="left" w:pos="1445"/>
          <w:tab w:val="left" w:pos="8958"/>
        </w:tabs>
        <w:spacing w:line="360" w:lineRule="auto"/>
        <w:ind w:left="878"/>
        <w:jc w:val="both"/>
        <w:rPr>
          <w:ins w:id="151" w:author="אילן בכר" w:date="2021-08-17T10:24:00Z"/>
          <w:rFonts w:ascii="David" w:hAnsi="David"/>
          <w:szCs w:val="24"/>
          <w:rtl/>
        </w:rPr>
      </w:pPr>
      <w:ins w:id="152" w:author="אילן בכר" w:date="2021-08-17T10:24:00Z">
        <w:r w:rsidRPr="00182934">
          <w:rPr>
            <w:rFonts w:ascii="David" w:hAnsi="David"/>
            <w:szCs w:val="24"/>
            <w:rtl/>
          </w:rPr>
          <w:t xml:space="preserve">גבול האחריות לא יפחת מסך של </w:t>
        </w:r>
        <w:r w:rsidRPr="00AF2A61">
          <w:rPr>
            <w:rFonts w:ascii="David" w:hAnsi="David"/>
            <w:szCs w:val="24"/>
            <w:rtl/>
          </w:rPr>
          <w:t xml:space="preserve">5,000,000 </w:t>
        </w:r>
        <w:r w:rsidRPr="00AF2A61">
          <w:rPr>
            <w:rFonts w:ascii="David" w:hAnsi="David" w:hint="cs"/>
            <w:szCs w:val="24"/>
            <w:rtl/>
          </w:rPr>
          <w:t>דולר ארה"ב</w:t>
        </w:r>
        <w:r w:rsidRPr="00182934">
          <w:rPr>
            <w:rFonts w:ascii="David" w:hAnsi="David"/>
            <w:szCs w:val="24"/>
            <w:rtl/>
          </w:rPr>
          <w:t xml:space="preserve"> למקרה ולתקופת הביטוח (שנה). </w:t>
        </w:r>
      </w:ins>
    </w:p>
    <w:p w14:paraId="151C65BB" w14:textId="77777777" w:rsidR="001E6E79" w:rsidRPr="00182934" w:rsidRDefault="001E6E79" w:rsidP="001E6E79">
      <w:pPr>
        <w:numPr>
          <w:ilvl w:val="0"/>
          <w:numId w:val="104"/>
        </w:numPr>
        <w:tabs>
          <w:tab w:val="left" w:pos="1445"/>
          <w:tab w:val="left" w:pos="8958"/>
        </w:tabs>
        <w:spacing w:line="360" w:lineRule="auto"/>
        <w:ind w:left="878"/>
        <w:jc w:val="both"/>
        <w:rPr>
          <w:ins w:id="153" w:author="אילן בכר" w:date="2021-08-17T10:24:00Z"/>
          <w:rFonts w:ascii="David" w:hAnsi="David"/>
          <w:szCs w:val="24"/>
          <w:rtl/>
        </w:rPr>
      </w:pPr>
      <w:ins w:id="154" w:author="אילן בכר" w:date="2021-08-17T10:24:00Z">
        <w:r w:rsidRPr="00182934">
          <w:rPr>
            <w:rFonts w:ascii="David" w:hAnsi="David"/>
            <w:szCs w:val="24"/>
            <w:rtl/>
          </w:rPr>
          <w:t xml:space="preserve">בפוליסה ייכלל סעיף אחריות צולבת - </w:t>
        </w:r>
        <w:r w:rsidRPr="00182934">
          <w:rPr>
            <w:rFonts w:ascii="David" w:hAnsi="David"/>
            <w:szCs w:val="24"/>
          </w:rPr>
          <w:t>Cross Liability</w:t>
        </w:r>
      </w:ins>
    </w:p>
    <w:p w14:paraId="7D7763BD" w14:textId="77777777" w:rsidR="001E6E79" w:rsidRPr="00182934" w:rsidRDefault="001E6E79" w:rsidP="001E6E79">
      <w:pPr>
        <w:numPr>
          <w:ilvl w:val="0"/>
          <w:numId w:val="104"/>
        </w:numPr>
        <w:tabs>
          <w:tab w:val="left" w:pos="1445"/>
          <w:tab w:val="left" w:pos="8958"/>
        </w:tabs>
        <w:spacing w:line="360" w:lineRule="auto"/>
        <w:ind w:left="878"/>
        <w:jc w:val="both"/>
        <w:rPr>
          <w:ins w:id="155" w:author="אילן בכר" w:date="2021-08-17T10:24:00Z"/>
          <w:rFonts w:ascii="David" w:hAnsi="David"/>
          <w:szCs w:val="24"/>
          <w:rtl/>
        </w:rPr>
      </w:pPr>
      <w:ins w:id="156" w:author="אילן בכר" w:date="2021-08-17T10:24:00Z">
        <w:r w:rsidRPr="00182934">
          <w:rPr>
            <w:rFonts w:ascii="David" w:hAnsi="David"/>
            <w:szCs w:val="24"/>
            <w:rtl/>
          </w:rPr>
          <w:t>הביטוח יורחב לכסות את חבותו של המבוטח כלפי צד שלישי בגין פעילות של קבלנים, קבלני משנה ועובדיהם.</w:t>
        </w:r>
      </w:ins>
    </w:p>
    <w:p w14:paraId="683A3B53" w14:textId="77777777" w:rsidR="001E6E79" w:rsidRPr="00182934" w:rsidRDefault="001E6E79" w:rsidP="001E6E79">
      <w:pPr>
        <w:numPr>
          <w:ilvl w:val="0"/>
          <w:numId w:val="104"/>
        </w:numPr>
        <w:tabs>
          <w:tab w:val="left" w:pos="1445"/>
          <w:tab w:val="left" w:pos="8958"/>
        </w:tabs>
        <w:spacing w:line="360" w:lineRule="auto"/>
        <w:ind w:left="878"/>
        <w:jc w:val="both"/>
        <w:rPr>
          <w:ins w:id="157" w:author="אילן בכר" w:date="2021-08-17T10:24:00Z"/>
          <w:rFonts w:ascii="David" w:hAnsi="David"/>
          <w:szCs w:val="24"/>
          <w:rtl/>
        </w:rPr>
      </w:pPr>
      <w:ins w:id="158" w:author="אילן בכר" w:date="2021-08-17T10:24:00Z">
        <w:r w:rsidRPr="00182934">
          <w:rPr>
            <w:rFonts w:ascii="David" w:hAnsi="David"/>
            <w:szCs w:val="24"/>
            <w:rtl/>
          </w:rPr>
          <w:t>רכוש מדינת ישראל ייחשב רכוש צד שלישי.</w:t>
        </w:r>
      </w:ins>
    </w:p>
    <w:p w14:paraId="1D02CE20" w14:textId="77777777" w:rsidR="001E6E79" w:rsidRPr="00182934" w:rsidRDefault="001E6E79" w:rsidP="001E6E79">
      <w:pPr>
        <w:numPr>
          <w:ilvl w:val="0"/>
          <w:numId w:val="104"/>
        </w:numPr>
        <w:tabs>
          <w:tab w:val="left" w:pos="1445"/>
          <w:tab w:val="left" w:pos="8958"/>
        </w:tabs>
        <w:spacing w:line="360" w:lineRule="auto"/>
        <w:ind w:left="878"/>
        <w:jc w:val="both"/>
        <w:rPr>
          <w:ins w:id="159" w:author="אילן בכר" w:date="2021-08-17T10:24:00Z"/>
          <w:rFonts w:ascii="David" w:hAnsi="David"/>
          <w:szCs w:val="24"/>
          <w:rtl/>
        </w:rPr>
      </w:pPr>
      <w:ins w:id="160" w:author="אילן בכר" w:date="2021-08-17T10:24:00Z">
        <w:r w:rsidRPr="00182934">
          <w:rPr>
            <w:rFonts w:ascii="David" w:hAnsi="David"/>
            <w:szCs w:val="24"/>
            <w:rtl/>
          </w:rPr>
          <w:t>הביטוח יורחב לכסות את חבותו של המבוטח בגין נזק לרכוש צד שלישי הנובע משימוש בכלי רכב מנועי של המבוטח ו/או מטעמו בגבול אחריות של</w:t>
        </w:r>
        <w:r w:rsidRPr="00AF2A61">
          <w:rPr>
            <w:rFonts w:ascii="David" w:hAnsi="David"/>
            <w:szCs w:val="24"/>
            <w:rtl/>
          </w:rPr>
          <w:t xml:space="preserve"> 5,000,000 </w:t>
        </w:r>
        <w:r w:rsidRPr="00AF2A61">
          <w:rPr>
            <w:rFonts w:ascii="David" w:hAnsi="David" w:hint="cs"/>
            <w:szCs w:val="24"/>
            <w:rtl/>
          </w:rPr>
          <w:t>דולר ארה"ב</w:t>
        </w:r>
        <w:r w:rsidRPr="00182934">
          <w:rPr>
            <w:rFonts w:ascii="David" w:hAnsi="David"/>
            <w:szCs w:val="24"/>
            <w:rtl/>
          </w:rPr>
          <w:t xml:space="preserve"> למקרה ולתקופה שיחול מעבר לגבול האחריות על פי פוליסת ביטוח כלי הרכב של המבוטח ו/או מי מטעמו כאמור.</w:t>
        </w:r>
      </w:ins>
    </w:p>
    <w:p w14:paraId="0FAA557B" w14:textId="77777777" w:rsidR="001E6E79" w:rsidRPr="00182934" w:rsidRDefault="001E6E79" w:rsidP="001E6E79">
      <w:pPr>
        <w:numPr>
          <w:ilvl w:val="0"/>
          <w:numId w:val="104"/>
        </w:numPr>
        <w:tabs>
          <w:tab w:val="left" w:pos="1445"/>
          <w:tab w:val="left" w:pos="8958"/>
        </w:tabs>
        <w:spacing w:line="360" w:lineRule="auto"/>
        <w:ind w:left="878"/>
        <w:jc w:val="both"/>
        <w:rPr>
          <w:ins w:id="161" w:author="אילן בכר" w:date="2021-08-17T10:24:00Z"/>
          <w:rFonts w:ascii="David" w:hAnsi="David"/>
          <w:szCs w:val="24"/>
          <w:rtl/>
        </w:rPr>
      </w:pPr>
      <w:ins w:id="162" w:author="אילן בכר" w:date="2021-08-17T10:24:00Z">
        <w:r w:rsidRPr="00182934">
          <w:rPr>
            <w:rFonts w:ascii="David" w:hAnsi="David"/>
            <w:szCs w:val="24"/>
            <w:rtl/>
          </w:rPr>
          <w:lastRenderedPageBreak/>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ins>
    </w:p>
    <w:p w14:paraId="149DF779" w14:textId="77777777" w:rsidR="001E6E79" w:rsidRPr="00182934" w:rsidRDefault="001E6E79" w:rsidP="001E6E79">
      <w:pPr>
        <w:numPr>
          <w:ilvl w:val="0"/>
          <w:numId w:val="104"/>
        </w:numPr>
        <w:tabs>
          <w:tab w:val="left" w:pos="1445"/>
          <w:tab w:val="left" w:pos="8958"/>
        </w:tabs>
        <w:spacing w:line="360" w:lineRule="auto"/>
        <w:ind w:left="878"/>
        <w:jc w:val="both"/>
        <w:rPr>
          <w:ins w:id="163" w:author="אילן בכר" w:date="2021-08-17T10:24:00Z"/>
          <w:rFonts w:ascii="David" w:hAnsi="David"/>
          <w:szCs w:val="24"/>
          <w:rtl/>
        </w:rPr>
      </w:pPr>
      <w:ins w:id="164" w:author="אילן בכר" w:date="2021-08-17T10:24:00Z">
        <w:r w:rsidRPr="00182934">
          <w:rPr>
            <w:rFonts w:ascii="David" w:hAnsi="David"/>
            <w:szCs w:val="24"/>
            <w:rtl/>
          </w:rPr>
          <w:t xml:space="preserve">כל סייג/חריג לגבי רכוש, המתייחס לרכוש שנותן השירותים או כל איש שבשירותו פועלים או פעלו בו, יבוטל. </w:t>
        </w:r>
      </w:ins>
    </w:p>
    <w:p w14:paraId="0B2BA1BF" w14:textId="77777777" w:rsidR="001E6E79" w:rsidRPr="00182934" w:rsidRDefault="001E6E79" w:rsidP="001E6E79">
      <w:pPr>
        <w:numPr>
          <w:ilvl w:val="0"/>
          <w:numId w:val="104"/>
        </w:numPr>
        <w:tabs>
          <w:tab w:val="left" w:pos="1445"/>
          <w:tab w:val="left" w:pos="8958"/>
        </w:tabs>
        <w:spacing w:line="360" w:lineRule="auto"/>
        <w:ind w:left="878"/>
        <w:jc w:val="both"/>
        <w:rPr>
          <w:ins w:id="165" w:author="אילן בכר" w:date="2021-08-17T10:24:00Z"/>
          <w:rFonts w:ascii="David" w:hAnsi="David"/>
          <w:szCs w:val="24"/>
          <w:rtl/>
        </w:rPr>
      </w:pPr>
      <w:ins w:id="166" w:author="אילן בכר" w:date="2021-08-17T10:24:00Z">
        <w:r w:rsidRPr="00182934">
          <w:rPr>
            <w:rFonts w:ascii="David" w:hAnsi="David"/>
            <w:szCs w:val="24"/>
            <w:rtl/>
          </w:rPr>
          <w:t xml:space="preserve">סייג/חריג זיהום לא יחול לגבי זיהום בגין אירוע תאונתי. </w:t>
        </w:r>
      </w:ins>
    </w:p>
    <w:p w14:paraId="23E8C620" w14:textId="77777777" w:rsidR="001E6E79" w:rsidRDefault="001E6E79" w:rsidP="001E6E79">
      <w:pPr>
        <w:numPr>
          <w:ilvl w:val="0"/>
          <w:numId w:val="104"/>
        </w:numPr>
        <w:tabs>
          <w:tab w:val="left" w:pos="1445"/>
          <w:tab w:val="left" w:pos="8958"/>
        </w:tabs>
        <w:spacing w:line="360" w:lineRule="auto"/>
        <w:ind w:left="878"/>
        <w:jc w:val="both"/>
        <w:rPr>
          <w:ins w:id="167" w:author="אילן בכר" w:date="2021-08-17T10:24:00Z"/>
          <w:rFonts w:ascii="David" w:hAnsi="David"/>
          <w:szCs w:val="24"/>
        </w:rPr>
      </w:pPr>
      <w:ins w:id="168" w:author="אילן בכר" w:date="2021-08-17T10:24:00Z">
        <w:r w:rsidRPr="00182934">
          <w:rPr>
            <w:rFonts w:ascii="David" w:hAnsi="David"/>
            <w:szCs w:val="24"/>
            <w:rtl/>
          </w:rPr>
          <w:t>הביטוח יורחב לשפות את מדינת ישראל – משרד האנרגיה, ככל שייחשבו אחראים למעשי ו/או מחדלי נותן השירותים וכל הפועלים מטעמו.</w:t>
        </w:r>
      </w:ins>
    </w:p>
    <w:p w14:paraId="340573C5" w14:textId="77777777" w:rsidR="001E6E79" w:rsidRDefault="001E6E79" w:rsidP="001E6E79">
      <w:pPr>
        <w:tabs>
          <w:tab w:val="left" w:pos="1445"/>
          <w:tab w:val="left" w:pos="8958"/>
        </w:tabs>
        <w:spacing w:line="360" w:lineRule="auto"/>
        <w:jc w:val="both"/>
        <w:rPr>
          <w:ins w:id="169" w:author="אילן בכר" w:date="2021-08-17T10:24:00Z"/>
          <w:rFonts w:ascii="David" w:hAnsi="David"/>
          <w:szCs w:val="24"/>
        </w:rPr>
      </w:pPr>
    </w:p>
    <w:p w14:paraId="5037249B" w14:textId="77777777" w:rsidR="001E6E79" w:rsidRPr="00AF2A61" w:rsidRDefault="001E6E79" w:rsidP="001E6E79">
      <w:pPr>
        <w:pStyle w:val="af5"/>
        <w:numPr>
          <w:ilvl w:val="1"/>
          <w:numId w:val="102"/>
        </w:numPr>
        <w:tabs>
          <w:tab w:val="clear" w:pos="1134"/>
          <w:tab w:val="left" w:pos="1445"/>
          <w:tab w:val="left" w:pos="8958"/>
        </w:tabs>
        <w:spacing w:line="360" w:lineRule="auto"/>
        <w:ind w:left="453" w:hanging="284"/>
        <w:jc w:val="both"/>
        <w:rPr>
          <w:ins w:id="170" w:author="אילן בכר" w:date="2021-08-17T10:24:00Z"/>
          <w:rFonts w:ascii="David" w:hAnsi="David"/>
          <w:b/>
          <w:bCs/>
          <w:szCs w:val="24"/>
          <w:u w:val="single"/>
        </w:rPr>
      </w:pPr>
      <w:ins w:id="171" w:author="אילן בכר" w:date="2021-08-17T10:24:00Z">
        <w:r w:rsidRPr="000B28FD">
          <w:rPr>
            <w:rFonts w:ascii="David" w:hAnsi="David"/>
            <w:b/>
            <w:bCs/>
            <w:szCs w:val="24"/>
            <w:u w:val="single"/>
            <w:rtl/>
          </w:rPr>
          <w:t>ביטוח אחריות מקצועית</w:t>
        </w:r>
      </w:ins>
    </w:p>
    <w:p w14:paraId="6E84388E" w14:textId="77777777" w:rsidR="001E6E79" w:rsidRPr="00182934" w:rsidRDefault="001E6E79" w:rsidP="001E6E79">
      <w:pPr>
        <w:numPr>
          <w:ilvl w:val="0"/>
          <w:numId w:val="105"/>
        </w:numPr>
        <w:tabs>
          <w:tab w:val="left" w:pos="1445"/>
          <w:tab w:val="left" w:pos="8958"/>
        </w:tabs>
        <w:spacing w:line="360" w:lineRule="auto"/>
        <w:ind w:left="878"/>
        <w:jc w:val="both"/>
        <w:rPr>
          <w:ins w:id="172" w:author="אילן בכר" w:date="2021-08-17T10:24:00Z"/>
          <w:rFonts w:ascii="David" w:hAnsi="David"/>
          <w:szCs w:val="24"/>
          <w:rtl/>
        </w:rPr>
      </w:pPr>
      <w:ins w:id="173" w:author="אילן בכר" w:date="2021-08-17T10:24:00Z">
        <w:r w:rsidRPr="00182934">
          <w:rPr>
            <w:rFonts w:ascii="David" w:hAnsi="David"/>
            <w:szCs w:val="24"/>
            <w:rtl/>
          </w:rPr>
          <w:t xml:space="preserve">נותן השירותים יבטח את אחריותו המקצועית בביטוח אחריות מקצועית. </w:t>
        </w:r>
      </w:ins>
    </w:p>
    <w:p w14:paraId="617A8F27" w14:textId="77777777" w:rsidR="001E6E79" w:rsidRPr="00182934" w:rsidRDefault="001E6E79" w:rsidP="001E6E79">
      <w:pPr>
        <w:numPr>
          <w:ilvl w:val="0"/>
          <w:numId w:val="105"/>
        </w:numPr>
        <w:tabs>
          <w:tab w:val="left" w:pos="1445"/>
          <w:tab w:val="left" w:pos="8958"/>
        </w:tabs>
        <w:spacing w:line="360" w:lineRule="auto"/>
        <w:ind w:left="878"/>
        <w:jc w:val="both"/>
        <w:rPr>
          <w:ins w:id="174" w:author="אילן בכר" w:date="2021-08-17T10:24:00Z"/>
          <w:rFonts w:ascii="David" w:hAnsi="David"/>
          <w:szCs w:val="24"/>
          <w:rtl/>
        </w:rPr>
      </w:pPr>
      <w:ins w:id="175" w:author="אילן בכר" w:date="2021-08-17T10:24:00Z">
        <w:r w:rsidRPr="00182934">
          <w:rPr>
            <w:rFonts w:ascii="David" w:hAnsi="David"/>
            <w:szCs w:val="24"/>
            <w:rtl/>
          </w:rPr>
          <w:t xml:space="preserve">הפוליסה תכסה כל נזק מהפרת חובה מקצועית של נותן השירותים , עובדיו ובגין כל הפועלים מטעמו ואשר אירע כתוצאה ממעשה, רשלנות, לרבות מחדל, טעות או השמטה, מצג בלתי נכון, הצהרה רשלנית, שנעשו בתום לב, בקשר להובלה וגרירה של תפוסי גפ"מ למנהל הדלק והגז, כולל גם ריקון, שאיבת גפ"מ, תיעוד כמויות הגפ"מ שנשאב, בהתאם להסכם ומכרז עם מדינת ישראל – משרד האנרגיה.  </w:t>
        </w:r>
      </w:ins>
    </w:p>
    <w:p w14:paraId="35D2B6D7" w14:textId="77777777" w:rsidR="001E6E79" w:rsidRPr="00182934" w:rsidRDefault="001E6E79" w:rsidP="001E6E79">
      <w:pPr>
        <w:numPr>
          <w:ilvl w:val="0"/>
          <w:numId w:val="105"/>
        </w:numPr>
        <w:tabs>
          <w:tab w:val="left" w:pos="1445"/>
          <w:tab w:val="left" w:pos="8958"/>
        </w:tabs>
        <w:spacing w:line="360" w:lineRule="auto"/>
        <w:ind w:left="878"/>
        <w:jc w:val="both"/>
        <w:rPr>
          <w:ins w:id="176" w:author="אילן בכר" w:date="2021-08-17T10:24:00Z"/>
          <w:rFonts w:ascii="David" w:hAnsi="David"/>
          <w:szCs w:val="24"/>
          <w:rtl/>
        </w:rPr>
      </w:pPr>
      <w:ins w:id="177" w:author="אילן בכר" w:date="2021-08-17T10:24:00Z">
        <w:r w:rsidRPr="00182934">
          <w:rPr>
            <w:rFonts w:ascii="David" w:hAnsi="David"/>
            <w:szCs w:val="24"/>
            <w:rtl/>
          </w:rPr>
          <w:t>גבולות האחריות לא יפחתו מ-</w:t>
        </w:r>
        <w:r w:rsidRPr="00AF2A61">
          <w:rPr>
            <w:rFonts w:ascii="David" w:hAnsi="David"/>
            <w:szCs w:val="24"/>
            <w:rtl/>
          </w:rPr>
          <w:t xml:space="preserve"> 5,000,000 </w:t>
        </w:r>
        <w:r w:rsidRPr="00AF2A61">
          <w:rPr>
            <w:rFonts w:ascii="David" w:hAnsi="David" w:hint="cs"/>
            <w:szCs w:val="24"/>
            <w:rtl/>
          </w:rPr>
          <w:t>דולר ארה"ב</w:t>
        </w:r>
        <w:r w:rsidRPr="00182934">
          <w:rPr>
            <w:rFonts w:ascii="David" w:hAnsi="David"/>
            <w:szCs w:val="24"/>
            <w:rtl/>
          </w:rPr>
          <w:t xml:space="preserve"> למקרה ולתקופת הביטוח (שנה). </w:t>
        </w:r>
      </w:ins>
    </w:p>
    <w:p w14:paraId="6FBD309E" w14:textId="77777777" w:rsidR="001E6E79" w:rsidRPr="00182934" w:rsidRDefault="001E6E79" w:rsidP="001E6E79">
      <w:pPr>
        <w:numPr>
          <w:ilvl w:val="0"/>
          <w:numId w:val="105"/>
        </w:numPr>
        <w:tabs>
          <w:tab w:val="left" w:pos="1445"/>
          <w:tab w:val="left" w:pos="8958"/>
        </w:tabs>
        <w:spacing w:line="360" w:lineRule="auto"/>
        <w:ind w:left="878"/>
        <w:jc w:val="both"/>
        <w:rPr>
          <w:ins w:id="178" w:author="אילן בכר" w:date="2021-08-17T10:24:00Z"/>
          <w:rFonts w:ascii="David" w:hAnsi="David"/>
          <w:szCs w:val="24"/>
          <w:rtl/>
        </w:rPr>
      </w:pPr>
      <w:ins w:id="179" w:author="אילן בכר" w:date="2021-08-17T10:24:00Z">
        <w:r w:rsidRPr="00182934">
          <w:rPr>
            <w:rFonts w:ascii="David" w:hAnsi="David"/>
            <w:szCs w:val="24"/>
            <w:rtl/>
          </w:rPr>
          <w:t xml:space="preserve">הכיסוי על פי הפוליסה יורחב לכלול את ההרחבות הבאות: </w:t>
        </w:r>
      </w:ins>
    </w:p>
    <w:p w14:paraId="47FF076C" w14:textId="77777777" w:rsidR="001E6E79" w:rsidRPr="00182934" w:rsidRDefault="001E6E79" w:rsidP="001E6E79">
      <w:pPr>
        <w:numPr>
          <w:ilvl w:val="2"/>
          <w:numId w:val="106"/>
        </w:numPr>
        <w:tabs>
          <w:tab w:val="left" w:pos="1445"/>
          <w:tab w:val="left" w:pos="8958"/>
        </w:tabs>
        <w:spacing w:line="360" w:lineRule="auto"/>
        <w:jc w:val="both"/>
        <w:rPr>
          <w:ins w:id="180" w:author="אילן בכר" w:date="2021-08-17T10:24:00Z"/>
          <w:rFonts w:ascii="David" w:hAnsi="David"/>
          <w:szCs w:val="24"/>
          <w:rtl/>
        </w:rPr>
      </w:pPr>
      <w:ins w:id="181" w:author="אילן בכר" w:date="2021-08-17T10:24:00Z">
        <w:r w:rsidRPr="00182934">
          <w:rPr>
            <w:rFonts w:ascii="David" w:hAnsi="David"/>
            <w:szCs w:val="24"/>
            <w:rtl/>
          </w:rPr>
          <w:t>מרמה ואי יושר של עובדים.</w:t>
        </w:r>
      </w:ins>
    </w:p>
    <w:p w14:paraId="1DCC94FA" w14:textId="77777777" w:rsidR="001E6E79" w:rsidRPr="00182934" w:rsidRDefault="001E6E79" w:rsidP="001E6E79">
      <w:pPr>
        <w:numPr>
          <w:ilvl w:val="2"/>
          <w:numId w:val="106"/>
        </w:numPr>
        <w:tabs>
          <w:tab w:val="left" w:pos="1445"/>
          <w:tab w:val="left" w:pos="8958"/>
        </w:tabs>
        <w:spacing w:line="360" w:lineRule="auto"/>
        <w:jc w:val="both"/>
        <w:rPr>
          <w:ins w:id="182" w:author="אילן בכר" w:date="2021-08-17T10:24:00Z"/>
          <w:rFonts w:ascii="David" w:hAnsi="David"/>
          <w:szCs w:val="24"/>
          <w:rtl/>
        </w:rPr>
      </w:pPr>
      <w:ins w:id="183" w:author="אילן בכר" w:date="2021-08-17T10:24:00Z">
        <w:r w:rsidRPr="00182934">
          <w:rPr>
            <w:rFonts w:ascii="David" w:hAnsi="David"/>
            <w:szCs w:val="24"/>
            <w:rtl/>
          </w:rPr>
          <w:t>אובדן מסמכים, לרבות אובדן השימוש ו/או העיכוב עקב מקרה ביטוח.</w:t>
        </w:r>
      </w:ins>
    </w:p>
    <w:p w14:paraId="4C7BED06" w14:textId="77777777" w:rsidR="001E6E79" w:rsidRPr="00182934" w:rsidRDefault="001E6E79" w:rsidP="001E6E79">
      <w:pPr>
        <w:numPr>
          <w:ilvl w:val="2"/>
          <w:numId w:val="106"/>
        </w:numPr>
        <w:tabs>
          <w:tab w:val="left" w:pos="1445"/>
          <w:tab w:val="left" w:pos="8958"/>
        </w:tabs>
        <w:spacing w:line="360" w:lineRule="auto"/>
        <w:jc w:val="both"/>
        <w:rPr>
          <w:ins w:id="184" w:author="אילן בכר" w:date="2021-08-17T10:24:00Z"/>
          <w:rFonts w:ascii="David" w:hAnsi="David"/>
          <w:szCs w:val="24"/>
          <w:rtl/>
        </w:rPr>
      </w:pPr>
      <w:ins w:id="185" w:author="אילן בכר" w:date="2021-08-17T10:24:00Z">
        <w:r w:rsidRPr="00182934">
          <w:rPr>
            <w:rFonts w:ascii="David" w:hAnsi="David"/>
            <w:szCs w:val="24"/>
            <w:rtl/>
          </w:rPr>
          <w:t xml:space="preserve">הארכת תקופת הגילוי לפחות ל-6 חודשים. </w:t>
        </w:r>
      </w:ins>
    </w:p>
    <w:p w14:paraId="4940CD7B" w14:textId="77777777" w:rsidR="001E6E79" w:rsidRPr="00182934" w:rsidRDefault="001E6E79" w:rsidP="001E6E79">
      <w:pPr>
        <w:numPr>
          <w:ilvl w:val="2"/>
          <w:numId w:val="106"/>
        </w:numPr>
        <w:tabs>
          <w:tab w:val="left" w:pos="1445"/>
          <w:tab w:val="left" w:pos="8958"/>
        </w:tabs>
        <w:spacing w:line="360" w:lineRule="auto"/>
        <w:jc w:val="both"/>
        <w:rPr>
          <w:ins w:id="186" w:author="אילן בכר" w:date="2021-08-17T10:24:00Z"/>
          <w:rFonts w:ascii="David" w:hAnsi="David"/>
          <w:szCs w:val="24"/>
          <w:rtl/>
        </w:rPr>
      </w:pPr>
      <w:ins w:id="187" w:author="אילן בכר" w:date="2021-08-17T10:24:00Z">
        <w:r w:rsidRPr="00182934">
          <w:rPr>
            <w:rFonts w:ascii="David" w:hAnsi="David"/>
            <w:szCs w:val="24"/>
            <w:rtl/>
          </w:rPr>
          <w:t>אחריות צולבת</w:t>
        </w:r>
        <w:r>
          <w:rPr>
            <w:rFonts w:ascii="David" w:hAnsi="David" w:hint="cs"/>
            <w:szCs w:val="24"/>
            <w:rtl/>
          </w:rPr>
          <w:t xml:space="preserve"> </w:t>
        </w:r>
        <w:r w:rsidRPr="00182934">
          <w:rPr>
            <w:rFonts w:ascii="David" w:hAnsi="David"/>
            <w:szCs w:val="24"/>
            <w:rtl/>
          </w:rPr>
          <w:t xml:space="preserve">- </w:t>
        </w:r>
        <w:r w:rsidRPr="00182934">
          <w:rPr>
            <w:rFonts w:ascii="David" w:hAnsi="David"/>
            <w:szCs w:val="24"/>
          </w:rPr>
          <w:t>CROSS LIABILITY</w:t>
        </w:r>
        <w:r>
          <w:rPr>
            <w:rFonts w:ascii="David" w:hAnsi="David" w:hint="cs"/>
            <w:szCs w:val="24"/>
            <w:rtl/>
          </w:rPr>
          <w:t xml:space="preserve">. </w:t>
        </w:r>
        <w:r w:rsidRPr="00182934">
          <w:rPr>
            <w:rFonts w:ascii="David" w:hAnsi="David"/>
            <w:szCs w:val="24"/>
            <w:rtl/>
          </w:rPr>
          <w:t xml:space="preserve">אולם הכיסוי לא יחול על תביעות נותן השירותים כלפי מדינת ישראל – משרד האנרגיה. </w:t>
        </w:r>
      </w:ins>
    </w:p>
    <w:p w14:paraId="5617BA67" w14:textId="77777777" w:rsidR="001E6E79" w:rsidRDefault="001E6E79" w:rsidP="001E6E79">
      <w:pPr>
        <w:numPr>
          <w:ilvl w:val="0"/>
          <w:numId w:val="105"/>
        </w:numPr>
        <w:tabs>
          <w:tab w:val="left" w:pos="1445"/>
          <w:tab w:val="left" w:pos="8958"/>
        </w:tabs>
        <w:spacing w:line="360" w:lineRule="auto"/>
        <w:ind w:left="878"/>
        <w:jc w:val="both"/>
        <w:rPr>
          <w:ins w:id="188" w:author="אילן בכר" w:date="2021-08-17T10:24:00Z"/>
          <w:rFonts w:ascii="David" w:hAnsi="David"/>
          <w:szCs w:val="24"/>
        </w:rPr>
      </w:pPr>
      <w:ins w:id="189" w:author="אילן בכר" w:date="2021-08-17T10:24:00Z">
        <w:r w:rsidRPr="00182934">
          <w:rPr>
            <w:rFonts w:ascii="David" w:hAnsi="David"/>
            <w:szCs w:val="24"/>
            <w:rtl/>
          </w:rPr>
          <w:t xml:space="preserve">הביטוח יורחב לשפות את מדינת ישראל – משרד האנרגיה, ככל שיחשבו אחראיים למעשי ו/או מחדלי נותן השירותים והפועלים מטעמו. </w:t>
        </w:r>
      </w:ins>
    </w:p>
    <w:p w14:paraId="6756EFA3" w14:textId="77777777" w:rsidR="001E6E79" w:rsidRPr="00182934" w:rsidRDefault="001E6E79" w:rsidP="001E6E79">
      <w:pPr>
        <w:tabs>
          <w:tab w:val="left" w:pos="1445"/>
          <w:tab w:val="left" w:pos="8958"/>
        </w:tabs>
        <w:spacing w:line="360" w:lineRule="auto"/>
        <w:jc w:val="both"/>
        <w:rPr>
          <w:ins w:id="190" w:author="אילן בכר" w:date="2021-08-17T10:24:00Z"/>
          <w:rFonts w:ascii="David" w:hAnsi="David"/>
          <w:szCs w:val="24"/>
          <w:rtl/>
        </w:rPr>
      </w:pPr>
    </w:p>
    <w:p w14:paraId="0D34217A" w14:textId="77777777" w:rsidR="001E6E79" w:rsidRPr="00182934" w:rsidRDefault="001E6E79" w:rsidP="001E6E79">
      <w:pPr>
        <w:pStyle w:val="af5"/>
        <w:numPr>
          <w:ilvl w:val="1"/>
          <w:numId w:val="102"/>
        </w:numPr>
        <w:tabs>
          <w:tab w:val="clear" w:pos="1134"/>
          <w:tab w:val="left" w:pos="1445"/>
          <w:tab w:val="left" w:pos="8958"/>
        </w:tabs>
        <w:spacing w:line="360" w:lineRule="auto"/>
        <w:ind w:left="453" w:hanging="284"/>
        <w:jc w:val="both"/>
        <w:rPr>
          <w:ins w:id="191" w:author="אילן בכר" w:date="2021-08-17T10:24:00Z"/>
          <w:rFonts w:ascii="David" w:hAnsi="David"/>
          <w:b/>
          <w:bCs/>
          <w:szCs w:val="24"/>
          <w:u w:val="single"/>
        </w:rPr>
      </w:pPr>
      <w:ins w:id="192" w:author="אילן בכר" w:date="2021-08-17T10:24:00Z">
        <w:r w:rsidRPr="00182934">
          <w:rPr>
            <w:rFonts w:ascii="David" w:hAnsi="David" w:hint="cs"/>
            <w:b/>
            <w:bCs/>
            <w:szCs w:val="24"/>
            <w:u w:val="single"/>
            <w:rtl/>
          </w:rPr>
          <w:t>כל הסיכונים סחורה במעבר</w:t>
        </w:r>
      </w:ins>
    </w:p>
    <w:p w14:paraId="23F4EFF5" w14:textId="77777777" w:rsidR="001E6E79" w:rsidRPr="00182934" w:rsidRDefault="001E6E79" w:rsidP="001E6E79">
      <w:pPr>
        <w:numPr>
          <w:ilvl w:val="0"/>
          <w:numId w:val="105"/>
        </w:numPr>
        <w:tabs>
          <w:tab w:val="left" w:pos="1445"/>
          <w:tab w:val="left" w:pos="8958"/>
        </w:tabs>
        <w:spacing w:line="360" w:lineRule="auto"/>
        <w:ind w:left="878"/>
        <w:jc w:val="both"/>
        <w:rPr>
          <w:ins w:id="193" w:author="אילן בכר" w:date="2021-08-17T10:24:00Z"/>
          <w:rFonts w:ascii="David" w:hAnsi="David"/>
          <w:szCs w:val="24"/>
          <w:rtl/>
        </w:rPr>
      </w:pPr>
      <w:ins w:id="194" w:author="אילן בכר" w:date="2021-08-17T10:24:00Z">
        <w:r w:rsidRPr="00182934">
          <w:rPr>
            <w:rFonts w:ascii="David" w:hAnsi="David"/>
            <w:szCs w:val="24"/>
            <w:rtl/>
          </w:rPr>
          <w:t>הפוליסה תהיה על בסיס כל הסיכונים כולל טעינה ופריקה, פריצה ושוד. הכיסוי יתייחס לכל כלי הרכב המשמשים את נותן השירותים לצורך גרירה והובלת תפוסי הגפ"</w:t>
        </w:r>
        <w:r>
          <w:rPr>
            <w:rFonts w:ascii="David" w:hAnsi="David" w:hint="cs"/>
            <w:szCs w:val="24"/>
            <w:rtl/>
          </w:rPr>
          <w:t>מ</w:t>
        </w:r>
        <w:r w:rsidRPr="00182934">
          <w:rPr>
            <w:rFonts w:ascii="David" w:hAnsi="David"/>
            <w:szCs w:val="24"/>
            <w:rtl/>
          </w:rPr>
          <w:t xml:space="preserve"> בהתאם למכרז. </w:t>
        </w:r>
      </w:ins>
    </w:p>
    <w:p w14:paraId="06A64B0C" w14:textId="77777777" w:rsidR="001E6E79" w:rsidRPr="00182934" w:rsidRDefault="001E6E79" w:rsidP="001E6E79">
      <w:pPr>
        <w:numPr>
          <w:ilvl w:val="0"/>
          <w:numId w:val="105"/>
        </w:numPr>
        <w:tabs>
          <w:tab w:val="left" w:pos="1445"/>
          <w:tab w:val="left" w:pos="8958"/>
        </w:tabs>
        <w:spacing w:line="360" w:lineRule="auto"/>
        <w:ind w:left="878"/>
        <w:jc w:val="both"/>
        <w:rPr>
          <w:ins w:id="195" w:author="אילן בכר" w:date="2021-08-17T10:24:00Z"/>
          <w:rFonts w:ascii="David" w:hAnsi="David"/>
          <w:szCs w:val="24"/>
          <w:rtl/>
        </w:rPr>
      </w:pPr>
      <w:ins w:id="196" w:author="אילן בכר" w:date="2021-08-17T10:24:00Z">
        <w:r w:rsidRPr="00182934">
          <w:rPr>
            <w:rFonts w:ascii="David" w:hAnsi="David"/>
            <w:szCs w:val="24"/>
            <w:rtl/>
          </w:rPr>
          <w:t>גבול האחריות על בסיס נזק ראשון לכל העברה, לא יפחת מסך של 100,000 $ למקרה ולתקופת הביטוח (שנה).</w:t>
        </w:r>
      </w:ins>
    </w:p>
    <w:p w14:paraId="3499B1F3" w14:textId="77777777" w:rsidR="001E6E79" w:rsidRPr="00182934" w:rsidRDefault="001E6E79" w:rsidP="001E6E79">
      <w:pPr>
        <w:numPr>
          <w:ilvl w:val="0"/>
          <w:numId w:val="105"/>
        </w:numPr>
        <w:tabs>
          <w:tab w:val="left" w:pos="1445"/>
          <w:tab w:val="left" w:pos="8958"/>
        </w:tabs>
        <w:spacing w:line="360" w:lineRule="auto"/>
        <w:ind w:left="878"/>
        <w:jc w:val="both"/>
        <w:rPr>
          <w:ins w:id="197" w:author="אילן בכר" w:date="2021-08-17T10:24:00Z"/>
          <w:rFonts w:ascii="David" w:hAnsi="David"/>
          <w:szCs w:val="24"/>
          <w:rtl/>
        </w:rPr>
      </w:pPr>
      <w:ins w:id="198" w:author="אילן בכר" w:date="2021-08-17T10:24:00Z">
        <w:r w:rsidRPr="00182934">
          <w:rPr>
            <w:rFonts w:ascii="David" w:hAnsi="David"/>
            <w:szCs w:val="24"/>
            <w:rtl/>
          </w:rPr>
          <w:t>במסגרת הכיסוי הביטוחי ניתן כיסוי ולא תחול כל הגבלה, חריג או סייג לגבי:</w:t>
        </w:r>
      </w:ins>
    </w:p>
    <w:p w14:paraId="074C7FA9" w14:textId="77777777" w:rsidR="001E6E79" w:rsidRPr="00182934" w:rsidRDefault="001E6E79" w:rsidP="001E6E79">
      <w:pPr>
        <w:numPr>
          <w:ilvl w:val="2"/>
          <w:numId w:val="107"/>
        </w:numPr>
        <w:tabs>
          <w:tab w:val="left" w:pos="1445"/>
          <w:tab w:val="left" w:pos="8958"/>
        </w:tabs>
        <w:spacing w:line="360" w:lineRule="auto"/>
        <w:jc w:val="both"/>
        <w:rPr>
          <w:ins w:id="199" w:author="אילן בכר" w:date="2021-08-17T10:24:00Z"/>
          <w:rFonts w:ascii="David" w:hAnsi="David"/>
          <w:szCs w:val="24"/>
          <w:rtl/>
        </w:rPr>
      </w:pPr>
      <w:ins w:id="200" w:author="אילן בכר" w:date="2021-08-17T10:24:00Z">
        <w:r w:rsidRPr="00182934">
          <w:rPr>
            <w:rFonts w:ascii="David" w:hAnsi="David"/>
            <w:szCs w:val="24"/>
            <w:rtl/>
          </w:rPr>
          <w:t>טעינה ופריקה של כלי הרכב או בקרבתו</w:t>
        </w:r>
        <w:r>
          <w:rPr>
            <w:rFonts w:ascii="David" w:hAnsi="David" w:hint="cs"/>
            <w:szCs w:val="24"/>
            <w:rtl/>
          </w:rPr>
          <w:t>;</w:t>
        </w:r>
      </w:ins>
    </w:p>
    <w:p w14:paraId="1CCA3BB5" w14:textId="77777777" w:rsidR="001E6E79" w:rsidRPr="00182934" w:rsidRDefault="001E6E79" w:rsidP="001E6E79">
      <w:pPr>
        <w:numPr>
          <w:ilvl w:val="2"/>
          <w:numId w:val="107"/>
        </w:numPr>
        <w:tabs>
          <w:tab w:val="left" w:pos="1445"/>
          <w:tab w:val="left" w:pos="8958"/>
        </w:tabs>
        <w:spacing w:line="360" w:lineRule="auto"/>
        <w:jc w:val="both"/>
        <w:rPr>
          <w:ins w:id="201" w:author="אילן בכר" w:date="2021-08-17T10:24:00Z"/>
          <w:rFonts w:ascii="David" w:hAnsi="David"/>
          <w:szCs w:val="24"/>
          <w:rtl/>
        </w:rPr>
      </w:pPr>
      <w:ins w:id="202" w:author="אילן בכר" w:date="2021-08-17T10:24:00Z">
        <w:r w:rsidRPr="00182934">
          <w:rPr>
            <w:rFonts w:ascii="David" w:hAnsi="David"/>
            <w:szCs w:val="24"/>
            <w:rtl/>
          </w:rPr>
          <w:t>נפילה ושמיטת מטען</w:t>
        </w:r>
        <w:r>
          <w:rPr>
            <w:rFonts w:ascii="David" w:hAnsi="David" w:hint="cs"/>
            <w:szCs w:val="24"/>
            <w:rtl/>
          </w:rPr>
          <w:t>;</w:t>
        </w:r>
      </w:ins>
    </w:p>
    <w:p w14:paraId="156142E8" w14:textId="77777777" w:rsidR="001E6E79" w:rsidRPr="00182934" w:rsidRDefault="001E6E79" w:rsidP="001E6E79">
      <w:pPr>
        <w:numPr>
          <w:ilvl w:val="2"/>
          <w:numId w:val="107"/>
        </w:numPr>
        <w:tabs>
          <w:tab w:val="left" w:pos="1445"/>
          <w:tab w:val="left" w:pos="8958"/>
        </w:tabs>
        <w:spacing w:line="360" w:lineRule="auto"/>
        <w:jc w:val="both"/>
        <w:rPr>
          <w:ins w:id="203" w:author="אילן בכר" w:date="2021-08-17T10:24:00Z"/>
          <w:rFonts w:ascii="David" w:hAnsi="David"/>
          <w:szCs w:val="24"/>
          <w:rtl/>
        </w:rPr>
      </w:pPr>
      <w:ins w:id="204" w:author="אילן בכר" w:date="2021-08-17T10:24:00Z">
        <w:r w:rsidRPr="00182934">
          <w:rPr>
            <w:rFonts w:ascii="David" w:hAnsi="David"/>
            <w:szCs w:val="24"/>
            <w:rtl/>
          </w:rPr>
          <w:t>נזקים מבלימת פתע</w:t>
        </w:r>
        <w:r>
          <w:rPr>
            <w:rFonts w:ascii="David" w:hAnsi="David" w:hint="cs"/>
            <w:szCs w:val="24"/>
            <w:rtl/>
          </w:rPr>
          <w:t>;</w:t>
        </w:r>
      </w:ins>
    </w:p>
    <w:p w14:paraId="4F5081F1" w14:textId="77777777" w:rsidR="001E6E79" w:rsidRPr="00182934" w:rsidRDefault="001E6E79" w:rsidP="001E6E79">
      <w:pPr>
        <w:numPr>
          <w:ilvl w:val="2"/>
          <w:numId w:val="107"/>
        </w:numPr>
        <w:tabs>
          <w:tab w:val="left" w:pos="1445"/>
          <w:tab w:val="left" w:pos="8958"/>
        </w:tabs>
        <w:spacing w:line="360" w:lineRule="auto"/>
        <w:jc w:val="both"/>
        <w:rPr>
          <w:ins w:id="205" w:author="אילן בכר" w:date="2021-08-17T10:24:00Z"/>
          <w:rFonts w:ascii="David" w:hAnsi="David"/>
          <w:szCs w:val="24"/>
          <w:rtl/>
        </w:rPr>
      </w:pPr>
      <w:ins w:id="206" w:author="אילן בכר" w:date="2021-08-17T10:24:00Z">
        <w:r w:rsidRPr="00182934">
          <w:rPr>
            <w:rFonts w:ascii="David" w:hAnsi="David"/>
            <w:szCs w:val="24"/>
            <w:rtl/>
          </w:rPr>
          <w:t>נזק על ידי מטען אחר</w:t>
        </w:r>
        <w:r>
          <w:rPr>
            <w:rFonts w:ascii="David" w:hAnsi="David" w:hint="cs"/>
            <w:szCs w:val="24"/>
            <w:rtl/>
          </w:rPr>
          <w:t>;</w:t>
        </w:r>
      </w:ins>
    </w:p>
    <w:p w14:paraId="5E95D536" w14:textId="77777777" w:rsidR="001E6E79" w:rsidRPr="00182934" w:rsidRDefault="001E6E79" w:rsidP="001E6E79">
      <w:pPr>
        <w:numPr>
          <w:ilvl w:val="2"/>
          <w:numId w:val="107"/>
        </w:numPr>
        <w:tabs>
          <w:tab w:val="left" w:pos="1445"/>
          <w:tab w:val="left" w:pos="8958"/>
        </w:tabs>
        <w:spacing w:line="360" w:lineRule="auto"/>
        <w:jc w:val="both"/>
        <w:rPr>
          <w:ins w:id="207" w:author="אילן בכר" w:date="2021-08-17T10:24:00Z"/>
          <w:rFonts w:ascii="David" w:hAnsi="David"/>
          <w:szCs w:val="24"/>
          <w:rtl/>
        </w:rPr>
      </w:pPr>
      <w:ins w:id="208" w:author="אילן בכר" w:date="2021-08-17T10:24:00Z">
        <w:r w:rsidRPr="00182934">
          <w:rPr>
            <w:rFonts w:ascii="David" w:hAnsi="David"/>
            <w:szCs w:val="24"/>
            <w:rtl/>
          </w:rPr>
          <w:t>נזקי מים</w:t>
        </w:r>
        <w:r>
          <w:rPr>
            <w:rFonts w:ascii="David" w:hAnsi="David" w:hint="cs"/>
            <w:szCs w:val="24"/>
            <w:rtl/>
          </w:rPr>
          <w:t>;</w:t>
        </w:r>
      </w:ins>
    </w:p>
    <w:p w14:paraId="35217094" w14:textId="77777777" w:rsidR="001E6E79" w:rsidRPr="00182934" w:rsidRDefault="001E6E79" w:rsidP="001E6E79">
      <w:pPr>
        <w:numPr>
          <w:ilvl w:val="2"/>
          <w:numId w:val="107"/>
        </w:numPr>
        <w:tabs>
          <w:tab w:val="left" w:pos="1445"/>
          <w:tab w:val="left" w:pos="8958"/>
        </w:tabs>
        <w:spacing w:line="360" w:lineRule="auto"/>
        <w:jc w:val="both"/>
        <w:rPr>
          <w:ins w:id="209" w:author="אילן בכר" w:date="2021-08-17T10:24:00Z"/>
          <w:rFonts w:ascii="David" w:hAnsi="David"/>
          <w:szCs w:val="24"/>
          <w:rtl/>
        </w:rPr>
      </w:pPr>
      <w:ins w:id="210" w:author="אילן בכר" w:date="2021-08-17T10:24:00Z">
        <w:r w:rsidRPr="00182934">
          <w:rPr>
            <w:rFonts w:ascii="David" w:hAnsi="David"/>
            <w:szCs w:val="24"/>
            <w:rtl/>
          </w:rPr>
          <w:lastRenderedPageBreak/>
          <w:t>נזק בזדון.</w:t>
        </w:r>
      </w:ins>
    </w:p>
    <w:p w14:paraId="5EE8B02F" w14:textId="77777777" w:rsidR="001E6E79" w:rsidRPr="00182934" w:rsidRDefault="001E6E79" w:rsidP="001E6E79">
      <w:pPr>
        <w:numPr>
          <w:ilvl w:val="0"/>
          <w:numId w:val="105"/>
        </w:numPr>
        <w:tabs>
          <w:tab w:val="left" w:pos="1445"/>
          <w:tab w:val="left" w:pos="8958"/>
        </w:tabs>
        <w:spacing w:line="360" w:lineRule="auto"/>
        <w:ind w:left="878"/>
        <w:jc w:val="both"/>
        <w:rPr>
          <w:ins w:id="211" w:author="אילן בכר" w:date="2021-08-17T10:24:00Z"/>
          <w:rFonts w:ascii="David" w:hAnsi="David"/>
          <w:szCs w:val="24"/>
          <w:rtl/>
        </w:rPr>
      </w:pPr>
      <w:ins w:id="212" w:author="אילן בכר" w:date="2021-08-17T10:24:00Z">
        <w:r w:rsidRPr="00182934">
          <w:rPr>
            <w:rFonts w:ascii="David" w:hAnsi="David"/>
            <w:szCs w:val="24"/>
            <w:rtl/>
          </w:rPr>
          <w:t>תגמולי הביטוח המגיעים למבוטח בגין אובדן או נזק לכלי הרכב ותכולתם ישולמו למדינת ישראל - משרד האנרגיה, בלבד אלא אם חשב משרד האנרגיה יורה למבטח בכתב אחרת.</w:t>
        </w:r>
      </w:ins>
    </w:p>
    <w:p w14:paraId="1FBBF3C9" w14:textId="77777777" w:rsidR="001E6E79" w:rsidRDefault="001E6E79" w:rsidP="001E6E79">
      <w:pPr>
        <w:tabs>
          <w:tab w:val="left" w:pos="1445"/>
          <w:tab w:val="left" w:pos="8958"/>
        </w:tabs>
        <w:spacing w:line="360" w:lineRule="auto"/>
        <w:ind w:left="1728"/>
        <w:jc w:val="both"/>
        <w:rPr>
          <w:ins w:id="213" w:author="אילן בכר" w:date="2021-08-17T10:24:00Z"/>
          <w:rFonts w:ascii="David" w:hAnsi="David"/>
          <w:szCs w:val="24"/>
          <w:rtl/>
        </w:rPr>
      </w:pPr>
    </w:p>
    <w:p w14:paraId="08843167" w14:textId="77777777" w:rsidR="001E6E79" w:rsidRPr="00B77EB0" w:rsidRDefault="001E6E79" w:rsidP="001E6E79">
      <w:pPr>
        <w:pStyle w:val="af5"/>
        <w:numPr>
          <w:ilvl w:val="1"/>
          <w:numId w:val="102"/>
        </w:numPr>
        <w:tabs>
          <w:tab w:val="clear" w:pos="1134"/>
          <w:tab w:val="left" w:pos="1445"/>
          <w:tab w:val="left" w:pos="8958"/>
        </w:tabs>
        <w:spacing w:line="360" w:lineRule="auto"/>
        <w:ind w:left="453" w:hanging="284"/>
        <w:jc w:val="both"/>
        <w:rPr>
          <w:ins w:id="214" w:author="אילן בכר" w:date="2021-08-17T10:24:00Z"/>
          <w:rFonts w:ascii="David" w:hAnsi="David"/>
          <w:b/>
          <w:bCs/>
          <w:szCs w:val="24"/>
          <w:u w:val="single"/>
          <w:rtl/>
        </w:rPr>
      </w:pPr>
      <w:ins w:id="215" w:author="אילן בכר" w:date="2021-08-17T10:24:00Z">
        <w:r w:rsidRPr="00B77EB0">
          <w:rPr>
            <w:rFonts w:ascii="David" w:hAnsi="David" w:hint="eastAsia"/>
            <w:b/>
            <w:bCs/>
            <w:szCs w:val="24"/>
            <w:u w:val="single"/>
            <w:rtl/>
          </w:rPr>
          <w:t>ביטוחים</w:t>
        </w:r>
        <w:r w:rsidRPr="00B77EB0">
          <w:rPr>
            <w:rFonts w:ascii="David" w:hAnsi="David"/>
            <w:b/>
            <w:bCs/>
            <w:szCs w:val="24"/>
            <w:u w:val="single"/>
            <w:rtl/>
          </w:rPr>
          <w:t xml:space="preserve"> </w:t>
        </w:r>
        <w:r w:rsidRPr="00B77EB0">
          <w:rPr>
            <w:rFonts w:ascii="David" w:hAnsi="David" w:hint="eastAsia"/>
            <w:b/>
            <w:bCs/>
            <w:szCs w:val="24"/>
            <w:u w:val="single"/>
            <w:rtl/>
          </w:rPr>
          <w:t>נוספים</w:t>
        </w:r>
        <w:r w:rsidRPr="00B77EB0">
          <w:rPr>
            <w:rFonts w:ascii="David" w:hAnsi="David"/>
            <w:b/>
            <w:bCs/>
            <w:szCs w:val="24"/>
            <w:u w:val="single"/>
            <w:rtl/>
          </w:rPr>
          <w:t>:</w:t>
        </w:r>
      </w:ins>
    </w:p>
    <w:p w14:paraId="5267E58E" w14:textId="77777777" w:rsidR="001E6E79" w:rsidRPr="00B77EB0" w:rsidRDefault="001E6E79" w:rsidP="001E6E79">
      <w:pPr>
        <w:numPr>
          <w:ilvl w:val="0"/>
          <w:numId w:val="108"/>
        </w:numPr>
        <w:tabs>
          <w:tab w:val="left" w:pos="1445"/>
          <w:tab w:val="left" w:pos="8958"/>
        </w:tabs>
        <w:spacing w:line="360" w:lineRule="auto"/>
        <w:ind w:left="878"/>
        <w:jc w:val="both"/>
        <w:rPr>
          <w:ins w:id="216" w:author="אילן בכר" w:date="2021-08-17T10:24:00Z"/>
          <w:rFonts w:ascii="David" w:hAnsi="David"/>
          <w:szCs w:val="24"/>
          <w:rtl/>
        </w:rPr>
      </w:pPr>
      <w:ins w:id="217" w:author="אילן בכר" w:date="2021-08-17T10:24:00Z">
        <w:r w:rsidRPr="00AF2A61">
          <w:rPr>
            <w:rFonts w:ascii="David" w:hAnsi="David" w:hint="eastAsia"/>
            <w:b/>
            <w:bCs/>
            <w:szCs w:val="24"/>
            <w:rtl/>
          </w:rPr>
          <w:t>כלי</w:t>
        </w:r>
        <w:r w:rsidRPr="00AF2A61">
          <w:rPr>
            <w:rFonts w:ascii="David" w:hAnsi="David"/>
            <w:b/>
            <w:bCs/>
            <w:szCs w:val="24"/>
            <w:rtl/>
          </w:rPr>
          <w:t xml:space="preserve"> רכב</w:t>
        </w:r>
        <w:r w:rsidRPr="00B77EB0">
          <w:rPr>
            <w:rFonts w:ascii="David" w:hAnsi="David"/>
            <w:szCs w:val="24"/>
            <w:rtl/>
          </w:rPr>
          <w:t xml:space="preserve"> </w:t>
        </w:r>
        <w:r w:rsidRPr="00B77EB0">
          <w:rPr>
            <w:rFonts w:ascii="David" w:hAnsi="David"/>
            <w:szCs w:val="24"/>
            <w:rtl/>
          </w:rPr>
          <w:tab/>
        </w:r>
        <w:r w:rsidRPr="00B77EB0">
          <w:rPr>
            <w:rFonts w:ascii="David" w:hAnsi="David"/>
            <w:szCs w:val="24"/>
            <w:rtl/>
          </w:rPr>
          <w:br/>
        </w:r>
        <w:r w:rsidRPr="00B77EB0">
          <w:rPr>
            <w:rFonts w:ascii="David" w:hAnsi="David" w:hint="eastAsia"/>
            <w:szCs w:val="24"/>
            <w:rtl/>
          </w:rPr>
          <w:t>כלי</w:t>
        </w:r>
        <w:r w:rsidRPr="00B77EB0">
          <w:rPr>
            <w:rFonts w:ascii="David" w:hAnsi="David"/>
            <w:szCs w:val="24"/>
            <w:rtl/>
          </w:rPr>
          <w:t xml:space="preserve"> רכב שבהם יבוצע שימוש במסגרת השירותים כולל </w:t>
        </w:r>
        <w:r w:rsidRPr="00B77EB0">
          <w:rPr>
            <w:rFonts w:ascii="David" w:hAnsi="David" w:hint="cs"/>
            <w:szCs w:val="24"/>
            <w:rtl/>
          </w:rPr>
          <w:t xml:space="preserve">להובלת מכלי וצוברי גז  לרבות המנופים המותקנים עליהם, </w:t>
        </w:r>
        <w:r w:rsidRPr="00B77EB0">
          <w:rPr>
            <w:rFonts w:ascii="David" w:hAnsi="David" w:hint="eastAsia"/>
            <w:szCs w:val="24"/>
            <w:rtl/>
          </w:rPr>
          <w:t>יבוטחו</w:t>
        </w:r>
        <w:r w:rsidRPr="00B77EB0">
          <w:rPr>
            <w:rFonts w:ascii="David" w:hAnsi="David"/>
            <w:szCs w:val="24"/>
            <w:rtl/>
          </w:rPr>
          <w:t xml:space="preserve"> בביטוח חובה, רכוש וצד שלישי כמקובל.</w:t>
        </w:r>
      </w:ins>
    </w:p>
    <w:p w14:paraId="76DE47B5" w14:textId="77777777" w:rsidR="001E6E79" w:rsidRPr="00B77EB0" w:rsidRDefault="001E6E79" w:rsidP="001E6E79">
      <w:pPr>
        <w:numPr>
          <w:ilvl w:val="0"/>
          <w:numId w:val="108"/>
        </w:numPr>
        <w:tabs>
          <w:tab w:val="left" w:pos="1445"/>
          <w:tab w:val="left" w:pos="8958"/>
        </w:tabs>
        <w:spacing w:line="360" w:lineRule="auto"/>
        <w:ind w:left="878"/>
        <w:jc w:val="both"/>
        <w:rPr>
          <w:ins w:id="218" w:author="אילן בכר" w:date="2021-08-17T10:24:00Z"/>
          <w:rFonts w:ascii="David" w:hAnsi="David"/>
          <w:szCs w:val="24"/>
        </w:rPr>
      </w:pPr>
      <w:ins w:id="219" w:author="אילן בכר" w:date="2021-08-17T10:24:00Z">
        <w:r w:rsidRPr="00AF2A61">
          <w:rPr>
            <w:rFonts w:ascii="David" w:hAnsi="David" w:hint="cs"/>
            <w:b/>
            <w:bCs/>
            <w:szCs w:val="24"/>
            <w:rtl/>
          </w:rPr>
          <w:t>בעלי</w:t>
        </w:r>
        <w:r w:rsidRPr="00AF2A61">
          <w:rPr>
            <w:rFonts w:ascii="David" w:hAnsi="David"/>
            <w:b/>
            <w:bCs/>
            <w:szCs w:val="24"/>
            <w:rtl/>
          </w:rPr>
          <w:t xml:space="preserve"> </w:t>
        </w:r>
        <w:r w:rsidRPr="00AF2A61">
          <w:rPr>
            <w:rFonts w:ascii="David" w:hAnsi="David" w:hint="cs"/>
            <w:b/>
            <w:bCs/>
            <w:szCs w:val="24"/>
            <w:rtl/>
          </w:rPr>
          <w:t>מקצוע</w:t>
        </w:r>
        <w:r w:rsidRPr="00AF2A61">
          <w:rPr>
            <w:rFonts w:ascii="David" w:hAnsi="David"/>
            <w:b/>
            <w:bCs/>
            <w:szCs w:val="24"/>
            <w:rtl/>
          </w:rPr>
          <w:t xml:space="preserve">, </w:t>
        </w:r>
        <w:r w:rsidRPr="00AF2A61">
          <w:rPr>
            <w:rFonts w:ascii="David" w:hAnsi="David" w:hint="cs"/>
            <w:b/>
            <w:bCs/>
            <w:szCs w:val="24"/>
            <w:rtl/>
          </w:rPr>
          <w:t>ספקים</w:t>
        </w:r>
        <w:r w:rsidRPr="00AF2A61">
          <w:rPr>
            <w:rFonts w:ascii="David" w:hAnsi="David"/>
            <w:b/>
            <w:bCs/>
            <w:szCs w:val="24"/>
            <w:rtl/>
          </w:rPr>
          <w:t xml:space="preserve">, </w:t>
        </w:r>
        <w:r w:rsidRPr="00AF2A61">
          <w:rPr>
            <w:rFonts w:ascii="David" w:hAnsi="David" w:hint="cs"/>
            <w:b/>
            <w:bCs/>
            <w:szCs w:val="24"/>
            <w:rtl/>
          </w:rPr>
          <w:t>קבלנים</w:t>
        </w:r>
        <w:r w:rsidRPr="00AF2A61">
          <w:rPr>
            <w:rFonts w:ascii="David" w:hAnsi="David"/>
            <w:b/>
            <w:bCs/>
            <w:szCs w:val="24"/>
            <w:rtl/>
          </w:rPr>
          <w:t xml:space="preserve">, </w:t>
        </w:r>
        <w:r w:rsidRPr="00AF2A61">
          <w:rPr>
            <w:rFonts w:ascii="David" w:hAnsi="David" w:hint="cs"/>
            <w:b/>
            <w:bCs/>
            <w:szCs w:val="24"/>
            <w:rtl/>
          </w:rPr>
          <w:t>קבלני</w:t>
        </w:r>
        <w:r w:rsidRPr="00AF2A61">
          <w:rPr>
            <w:rFonts w:ascii="David" w:hAnsi="David"/>
            <w:b/>
            <w:bCs/>
            <w:szCs w:val="24"/>
            <w:rtl/>
          </w:rPr>
          <w:t xml:space="preserve"> </w:t>
        </w:r>
        <w:r w:rsidRPr="00AF2A61">
          <w:rPr>
            <w:rFonts w:ascii="David" w:hAnsi="David" w:hint="cs"/>
            <w:b/>
            <w:bCs/>
            <w:szCs w:val="24"/>
            <w:rtl/>
          </w:rPr>
          <w:t>משנה</w:t>
        </w:r>
        <w:r w:rsidRPr="00AF2A61">
          <w:rPr>
            <w:rFonts w:ascii="David" w:hAnsi="David"/>
            <w:b/>
            <w:bCs/>
            <w:szCs w:val="24"/>
            <w:rtl/>
          </w:rPr>
          <w:t xml:space="preserve"> </w:t>
        </w:r>
        <w:r w:rsidRPr="00AF2A61">
          <w:rPr>
            <w:rFonts w:ascii="David" w:hAnsi="David" w:hint="cs"/>
            <w:b/>
            <w:bCs/>
            <w:szCs w:val="24"/>
            <w:rtl/>
          </w:rPr>
          <w:t>מטעמו</w:t>
        </w:r>
        <w:r w:rsidRPr="00B77EB0">
          <w:rPr>
            <w:rFonts w:ascii="David" w:hAnsi="David"/>
            <w:szCs w:val="24"/>
            <w:rtl/>
          </w:rPr>
          <w:tab/>
        </w:r>
        <w:r w:rsidRPr="00B77EB0">
          <w:rPr>
            <w:rFonts w:ascii="David" w:hAnsi="David"/>
            <w:szCs w:val="24"/>
            <w:rtl/>
          </w:rPr>
          <w:br/>
        </w:r>
        <w:r w:rsidRPr="00B77EB0">
          <w:rPr>
            <w:rFonts w:ascii="David" w:hAnsi="David" w:hint="cs"/>
            <w:szCs w:val="24"/>
            <w:rtl/>
          </w:rPr>
          <w:t>יערכו</w:t>
        </w:r>
        <w:r w:rsidRPr="00B77EB0">
          <w:rPr>
            <w:rFonts w:ascii="David" w:hAnsi="David"/>
            <w:szCs w:val="24"/>
            <w:rtl/>
          </w:rPr>
          <w:t xml:space="preserve"> ביטוחים מתאימים </w:t>
        </w:r>
        <w:r w:rsidRPr="00B77EB0">
          <w:rPr>
            <w:rFonts w:ascii="David" w:hAnsi="David" w:hint="cs"/>
            <w:szCs w:val="24"/>
            <w:rtl/>
          </w:rPr>
          <w:t xml:space="preserve">לפעילותם בגבולות אחריות סבירים, </w:t>
        </w:r>
        <w:r w:rsidRPr="00B77EB0">
          <w:rPr>
            <w:rFonts w:ascii="David" w:hAnsi="David"/>
            <w:szCs w:val="24"/>
            <w:rtl/>
          </w:rPr>
          <w:t>בהתאם לעבודה/שרות הניתן על ידם</w:t>
        </w:r>
        <w:r w:rsidRPr="00B77EB0">
          <w:rPr>
            <w:rFonts w:ascii="David" w:hAnsi="David" w:hint="cs"/>
            <w:szCs w:val="24"/>
            <w:rtl/>
          </w:rPr>
          <w:t>.</w:t>
        </w:r>
        <w:r w:rsidRPr="00B77EB0">
          <w:rPr>
            <w:rFonts w:ascii="David" w:hAnsi="David"/>
            <w:szCs w:val="24"/>
            <w:rtl/>
          </w:rPr>
          <w:t xml:space="preserve"> הביטוחים יכללו כיסוי לפעילויות, לכל רכוש שלהם במסגרת הפעילות, </w:t>
        </w:r>
        <w:r w:rsidRPr="00B77EB0">
          <w:rPr>
            <w:rFonts w:ascii="David" w:hAnsi="David" w:hint="cs"/>
            <w:szCs w:val="24"/>
            <w:rtl/>
          </w:rPr>
          <w:t>וכן</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אחריות</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צד</w:t>
        </w:r>
        <w:r w:rsidRPr="00B77EB0">
          <w:rPr>
            <w:rFonts w:ascii="David" w:hAnsi="David"/>
            <w:szCs w:val="24"/>
            <w:rtl/>
          </w:rPr>
          <w:t xml:space="preserve"> </w:t>
        </w:r>
        <w:r w:rsidRPr="00B77EB0">
          <w:rPr>
            <w:rFonts w:ascii="David" w:hAnsi="David" w:hint="cs"/>
            <w:szCs w:val="24"/>
            <w:rtl/>
          </w:rPr>
          <w:t>שלישי</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חבות</w:t>
        </w:r>
        <w:r w:rsidRPr="00B77EB0">
          <w:rPr>
            <w:rFonts w:ascii="David" w:hAnsi="David"/>
            <w:szCs w:val="24"/>
            <w:rtl/>
          </w:rPr>
          <w:t xml:space="preserve"> </w:t>
        </w:r>
        <w:r w:rsidRPr="00B77EB0">
          <w:rPr>
            <w:rFonts w:ascii="David" w:hAnsi="David" w:hint="cs"/>
            <w:szCs w:val="24"/>
            <w:rtl/>
          </w:rPr>
          <w:t>מעבידים</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עובדיהם,</w:t>
        </w:r>
        <w:r w:rsidRPr="00B77EB0">
          <w:rPr>
            <w:rFonts w:ascii="David" w:hAnsi="David"/>
            <w:szCs w:val="24"/>
            <w:rtl/>
          </w:rPr>
          <w:t xml:space="preserve"> </w:t>
        </w:r>
        <w:r w:rsidRPr="00B77EB0">
          <w:rPr>
            <w:rFonts w:ascii="David" w:hAnsi="David" w:hint="cs"/>
            <w:szCs w:val="24"/>
            <w:rtl/>
          </w:rPr>
          <w:t>ביטוח אחריות מקצועית /מוצר (ככל שרלוונטיים לפעילותם). ביטוחי החבויות יורחבו לשפות את 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w:t>
        </w:r>
        <w:r w:rsidRPr="00B77EB0">
          <w:rPr>
            <w:rFonts w:ascii="David" w:hAnsi="David" w:hint="cs"/>
            <w:szCs w:val="24"/>
            <w:rtl/>
          </w:rPr>
          <w:t>ככל שיחשבו אחראים למעשיהם ו/או מחדליהם. לצורך כך, ייחשבו את</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 </w:t>
        </w:r>
        <w:r w:rsidRPr="00B77EB0">
          <w:rPr>
            <w:rFonts w:ascii="David" w:hAnsi="David" w:hint="cs"/>
            <w:szCs w:val="24"/>
            <w:rtl/>
          </w:rPr>
          <w:t>משרד האנרגיה, כמבוטחים</w:t>
        </w:r>
        <w:r w:rsidRPr="00B77EB0">
          <w:rPr>
            <w:rFonts w:ascii="David" w:hAnsi="David"/>
            <w:szCs w:val="24"/>
            <w:rtl/>
          </w:rPr>
          <w:t xml:space="preserve"> </w:t>
        </w:r>
        <w:r w:rsidRPr="00B77EB0">
          <w:rPr>
            <w:rFonts w:ascii="David" w:hAnsi="David" w:hint="cs"/>
            <w:szCs w:val="24"/>
            <w:rtl/>
          </w:rPr>
          <w:t xml:space="preserve">נוספים כולל (בכל הביטוחים </w:t>
        </w:r>
        <w:r w:rsidRPr="00B77EB0">
          <w:rPr>
            <w:rFonts w:ascii="David" w:hAnsi="David"/>
            <w:szCs w:val="24"/>
            <w:rtl/>
          </w:rPr>
          <w:t>–</w:t>
        </w:r>
        <w:r w:rsidRPr="00B77EB0">
          <w:rPr>
            <w:rFonts w:ascii="David" w:hAnsi="David" w:hint="cs"/>
            <w:szCs w:val="24"/>
            <w:rtl/>
          </w:rPr>
          <w:t xml:space="preserve"> רכוש וחבויות) ויתור המבטח על זכות השיבוב כלפיהם וכלפי עובדיהם, אולם וויתור כאמור לא יחול לטובת אדם שגרם לנזק מתוך כוונת זדון. </w:t>
        </w:r>
      </w:ins>
    </w:p>
    <w:p w14:paraId="4871E3C3" w14:textId="77777777" w:rsidR="001E6E79" w:rsidRPr="00D15D74" w:rsidRDefault="001E6E79" w:rsidP="001E6E79">
      <w:pPr>
        <w:pStyle w:val="affff4"/>
        <w:ind w:left="226"/>
        <w:jc w:val="both"/>
        <w:rPr>
          <w:ins w:id="220" w:author="אילן בכר" w:date="2021-08-17T10:24:00Z"/>
          <w:rFonts w:cs="David"/>
          <w:sz w:val="24"/>
          <w:szCs w:val="24"/>
        </w:rPr>
      </w:pPr>
    </w:p>
    <w:p w14:paraId="543B972A" w14:textId="77777777" w:rsidR="001E6E79" w:rsidRPr="00B77EB0" w:rsidRDefault="001E6E79" w:rsidP="001E6E79">
      <w:pPr>
        <w:pStyle w:val="af5"/>
        <w:numPr>
          <w:ilvl w:val="1"/>
          <w:numId w:val="102"/>
        </w:numPr>
        <w:tabs>
          <w:tab w:val="clear" w:pos="1134"/>
          <w:tab w:val="left" w:pos="1445"/>
          <w:tab w:val="left" w:pos="8958"/>
        </w:tabs>
        <w:spacing w:line="360" w:lineRule="auto"/>
        <w:ind w:left="453" w:hanging="284"/>
        <w:jc w:val="both"/>
        <w:rPr>
          <w:ins w:id="221" w:author="אילן בכר" w:date="2021-08-17T10:24:00Z"/>
          <w:rFonts w:ascii="David" w:hAnsi="David"/>
          <w:b/>
          <w:bCs/>
          <w:szCs w:val="24"/>
          <w:u w:val="single"/>
          <w:rtl/>
        </w:rPr>
      </w:pPr>
      <w:ins w:id="222" w:author="אילן בכר" w:date="2021-08-17T10:24:00Z">
        <w:r w:rsidRPr="00B77EB0">
          <w:rPr>
            <w:rFonts w:ascii="David" w:hAnsi="David" w:hint="cs"/>
            <w:b/>
            <w:bCs/>
            <w:szCs w:val="24"/>
            <w:u w:val="single"/>
            <w:rtl/>
          </w:rPr>
          <w:t>כללי</w:t>
        </w:r>
      </w:ins>
    </w:p>
    <w:p w14:paraId="0D23129C" w14:textId="77777777" w:rsidR="001E6E79" w:rsidRPr="00B77EB0" w:rsidRDefault="001E6E79" w:rsidP="001E6E79">
      <w:pPr>
        <w:numPr>
          <w:ilvl w:val="0"/>
          <w:numId w:val="109"/>
        </w:numPr>
        <w:tabs>
          <w:tab w:val="left" w:pos="1445"/>
          <w:tab w:val="left" w:pos="8958"/>
        </w:tabs>
        <w:spacing w:line="360" w:lineRule="auto"/>
        <w:ind w:left="878"/>
        <w:jc w:val="both"/>
        <w:rPr>
          <w:ins w:id="223" w:author="אילן בכר" w:date="2021-08-17T10:24:00Z"/>
          <w:rFonts w:ascii="David" w:hAnsi="David"/>
          <w:szCs w:val="24"/>
        </w:rPr>
      </w:pPr>
      <w:ins w:id="224" w:author="אילן בכר" w:date="2021-08-17T10:24:00Z">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פוליסות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הנדרשות</w:t>
        </w:r>
        <w:r w:rsidRPr="00B77EB0">
          <w:rPr>
            <w:rFonts w:ascii="David" w:hAnsi="David"/>
            <w:szCs w:val="24"/>
            <w:rtl/>
          </w:rPr>
          <w:t xml:space="preserve"> </w:t>
        </w:r>
        <w:r w:rsidRPr="00B77EB0">
          <w:rPr>
            <w:rFonts w:ascii="David" w:hAnsi="David" w:hint="cs"/>
            <w:szCs w:val="24"/>
            <w:rtl/>
          </w:rPr>
          <w:t>יכללו</w:t>
        </w:r>
        <w:r w:rsidRPr="00B77EB0">
          <w:rPr>
            <w:rFonts w:ascii="David" w:hAnsi="David"/>
            <w:szCs w:val="24"/>
            <w:rtl/>
          </w:rPr>
          <w:t xml:space="preserve"> </w:t>
        </w:r>
        <w:r w:rsidRPr="00B77EB0">
          <w:rPr>
            <w:rFonts w:ascii="David" w:hAnsi="David" w:hint="cs"/>
            <w:szCs w:val="24"/>
            <w:rtl/>
          </w:rPr>
          <w:t>התנאים</w:t>
        </w:r>
        <w:r w:rsidRPr="00B77EB0">
          <w:rPr>
            <w:rFonts w:ascii="David" w:hAnsi="David"/>
            <w:szCs w:val="24"/>
            <w:rtl/>
          </w:rPr>
          <w:t xml:space="preserve"> </w:t>
        </w:r>
        <w:r w:rsidRPr="00B77EB0">
          <w:rPr>
            <w:rFonts w:ascii="David" w:hAnsi="David" w:hint="cs"/>
            <w:szCs w:val="24"/>
            <w:rtl/>
          </w:rPr>
          <w:t>הבאים</w:t>
        </w:r>
        <w:r w:rsidRPr="00B77EB0">
          <w:rPr>
            <w:rFonts w:ascii="David" w:hAnsi="David"/>
            <w:szCs w:val="24"/>
            <w:rtl/>
          </w:rPr>
          <w:t>:</w:t>
        </w:r>
      </w:ins>
    </w:p>
    <w:p w14:paraId="158D90D0" w14:textId="77777777" w:rsidR="001E6E79" w:rsidRPr="00B77EB0" w:rsidRDefault="001E6E79" w:rsidP="001E6E79">
      <w:pPr>
        <w:numPr>
          <w:ilvl w:val="0"/>
          <w:numId w:val="111"/>
        </w:numPr>
        <w:tabs>
          <w:tab w:val="left" w:pos="1445"/>
          <w:tab w:val="left" w:pos="8958"/>
        </w:tabs>
        <w:spacing w:line="360" w:lineRule="auto"/>
        <w:jc w:val="both"/>
        <w:rPr>
          <w:ins w:id="225" w:author="אילן בכר" w:date="2021-08-17T10:24:00Z"/>
          <w:rFonts w:ascii="David" w:hAnsi="David"/>
          <w:szCs w:val="24"/>
          <w:rtl/>
        </w:rPr>
      </w:pPr>
      <w:ins w:id="226" w:author="אילן בכר" w:date="2021-08-17T10:24:00Z">
        <w:r w:rsidRPr="00B77EB0">
          <w:rPr>
            <w:rFonts w:ascii="David" w:hAnsi="David" w:hint="cs"/>
            <w:szCs w:val="24"/>
            <w:rtl/>
          </w:rPr>
          <w:t>לשם</w:t>
        </w:r>
        <w:r w:rsidRPr="00B77EB0">
          <w:rPr>
            <w:rFonts w:ascii="David" w:hAnsi="David"/>
            <w:szCs w:val="24"/>
            <w:rtl/>
          </w:rPr>
          <w:t xml:space="preserve"> </w:t>
        </w:r>
        <w:r w:rsidRPr="00B77EB0">
          <w:rPr>
            <w:rFonts w:ascii="David" w:hAnsi="David" w:hint="cs"/>
            <w:szCs w:val="24"/>
            <w:rtl/>
          </w:rPr>
          <w:t>המבוטח</w:t>
        </w:r>
        <w:r w:rsidRPr="00B77EB0">
          <w:rPr>
            <w:rFonts w:ascii="David" w:hAnsi="David"/>
            <w:szCs w:val="24"/>
            <w:rtl/>
          </w:rPr>
          <w:t xml:space="preserve"> </w:t>
        </w:r>
        <w:r w:rsidRPr="00B77EB0">
          <w:rPr>
            <w:rFonts w:ascii="David" w:hAnsi="David" w:hint="cs"/>
            <w:szCs w:val="24"/>
            <w:rtl/>
          </w:rPr>
          <w:t>יתווספו</w:t>
        </w:r>
        <w:r w:rsidRPr="00B77EB0">
          <w:rPr>
            <w:rFonts w:ascii="David" w:hAnsi="David"/>
            <w:szCs w:val="24"/>
            <w:rtl/>
          </w:rPr>
          <w:t xml:space="preserve"> </w:t>
        </w:r>
        <w:r w:rsidRPr="00B77EB0">
          <w:rPr>
            <w:rFonts w:ascii="David" w:hAnsi="David" w:hint="cs"/>
            <w:szCs w:val="24"/>
            <w:rtl/>
          </w:rPr>
          <w:t>כמבוטחים</w:t>
        </w:r>
        <w:r w:rsidRPr="00B77EB0">
          <w:rPr>
            <w:rFonts w:ascii="David" w:hAnsi="David"/>
            <w:szCs w:val="24"/>
            <w:rtl/>
          </w:rPr>
          <w:t xml:space="preserve"> </w:t>
        </w:r>
        <w:r w:rsidRPr="00B77EB0">
          <w:rPr>
            <w:rFonts w:ascii="David" w:hAnsi="David" w:hint="cs"/>
            <w:szCs w:val="24"/>
            <w:rtl/>
          </w:rPr>
          <w:t>נוספים</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 </w:t>
        </w:r>
        <w:r w:rsidRPr="00B77EB0">
          <w:rPr>
            <w:rFonts w:ascii="David" w:hAnsi="David" w:hint="cs"/>
            <w:szCs w:val="24"/>
            <w:rtl/>
          </w:rPr>
          <w:t>משרד האנרגיה, בכפוף להרחבי</w:t>
        </w:r>
        <w:r w:rsidRPr="00B77EB0">
          <w:rPr>
            <w:rFonts w:ascii="David" w:hAnsi="David"/>
            <w:szCs w:val="24"/>
            <w:rtl/>
          </w:rPr>
          <w:t xml:space="preserve"> </w:t>
        </w:r>
        <w:r w:rsidRPr="00B77EB0">
          <w:rPr>
            <w:rFonts w:ascii="David" w:hAnsi="David" w:hint="cs"/>
            <w:szCs w:val="24"/>
            <w:rtl/>
          </w:rPr>
          <w:t>השיפוי</w:t>
        </w:r>
        <w:r w:rsidRPr="00B77EB0">
          <w:rPr>
            <w:rFonts w:ascii="David" w:hAnsi="David"/>
            <w:szCs w:val="24"/>
            <w:rtl/>
          </w:rPr>
          <w:t xml:space="preserve"> </w:t>
        </w:r>
        <w:r w:rsidRPr="00B77EB0">
          <w:rPr>
            <w:rFonts w:ascii="David" w:hAnsi="David" w:hint="cs"/>
            <w:szCs w:val="24"/>
            <w:rtl/>
          </w:rPr>
          <w:t>כמפורט לעיל</w:t>
        </w:r>
        <w:r w:rsidRPr="00B77EB0">
          <w:rPr>
            <w:rFonts w:ascii="David" w:hAnsi="David"/>
            <w:szCs w:val="24"/>
            <w:rtl/>
          </w:rPr>
          <w:t xml:space="preserve">.                                 </w:t>
        </w:r>
      </w:ins>
    </w:p>
    <w:p w14:paraId="72F9407E" w14:textId="77777777" w:rsidR="001E6E79" w:rsidRPr="00B77EB0" w:rsidRDefault="001E6E79" w:rsidP="001E6E79">
      <w:pPr>
        <w:numPr>
          <w:ilvl w:val="0"/>
          <w:numId w:val="111"/>
        </w:numPr>
        <w:tabs>
          <w:tab w:val="left" w:pos="1445"/>
          <w:tab w:val="left" w:pos="8958"/>
        </w:tabs>
        <w:spacing w:line="360" w:lineRule="auto"/>
        <w:jc w:val="both"/>
        <w:rPr>
          <w:ins w:id="227" w:author="אילן בכר" w:date="2021-08-17T10:24:00Z"/>
          <w:rFonts w:ascii="David" w:hAnsi="David"/>
          <w:szCs w:val="24"/>
          <w:rtl/>
        </w:rPr>
      </w:pPr>
      <w:ins w:id="228" w:author="אילן בכר" w:date="2021-08-17T10:24:00Z">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מקרה</w:t>
        </w:r>
        <w:r w:rsidRPr="00B77EB0">
          <w:rPr>
            <w:rFonts w:ascii="David" w:hAnsi="David"/>
            <w:szCs w:val="24"/>
            <w:rtl/>
          </w:rPr>
          <w:t xml:space="preserve"> </w:t>
        </w:r>
        <w:r w:rsidRPr="00B77EB0">
          <w:rPr>
            <w:rFonts w:ascii="David" w:hAnsi="David" w:hint="cs"/>
            <w:szCs w:val="24"/>
            <w:rtl/>
          </w:rPr>
          <w:t>של</w:t>
        </w:r>
        <w:r w:rsidRPr="00B77EB0">
          <w:rPr>
            <w:rFonts w:ascii="David" w:hAnsi="David"/>
            <w:szCs w:val="24"/>
            <w:rtl/>
          </w:rPr>
          <w:t xml:space="preserve"> </w:t>
        </w:r>
        <w:r w:rsidRPr="00B77EB0">
          <w:rPr>
            <w:rFonts w:ascii="David" w:hAnsi="David" w:hint="cs"/>
            <w:szCs w:val="24"/>
            <w:rtl/>
          </w:rPr>
          <w:t>צמצום</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ביטול</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ע</w:t>
        </w:r>
        <w:r w:rsidRPr="00B77EB0">
          <w:rPr>
            <w:rFonts w:ascii="David" w:hAnsi="David"/>
            <w:szCs w:val="24"/>
            <w:rtl/>
          </w:rPr>
          <w:t>"</w:t>
        </w:r>
        <w:r w:rsidRPr="00B77EB0">
          <w:rPr>
            <w:rFonts w:ascii="David" w:hAnsi="David" w:hint="cs"/>
            <w:szCs w:val="24"/>
            <w:rtl/>
          </w:rPr>
          <w:t>י</w:t>
        </w:r>
        <w:r w:rsidRPr="00B77EB0">
          <w:rPr>
            <w:rFonts w:ascii="David" w:hAnsi="David"/>
            <w:szCs w:val="24"/>
            <w:rtl/>
          </w:rPr>
          <w:t xml:space="preserve"> </w:t>
        </w:r>
        <w:r w:rsidRPr="00B77EB0">
          <w:rPr>
            <w:rFonts w:ascii="David" w:hAnsi="David" w:hint="cs"/>
            <w:szCs w:val="24"/>
            <w:rtl/>
          </w:rPr>
          <w:t>אחד</w:t>
        </w:r>
        <w:r w:rsidRPr="00B77EB0">
          <w:rPr>
            <w:rFonts w:ascii="David" w:hAnsi="David"/>
            <w:szCs w:val="24"/>
            <w:rtl/>
          </w:rPr>
          <w:t xml:space="preserve"> </w:t>
        </w:r>
        <w:r w:rsidRPr="00B77EB0">
          <w:rPr>
            <w:rFonts w:ascii="David" w:hAnsi="David" w:hint="cs"/>
            <w:szCs w:val="24"/>
            <w:rtl/>
          </w:rPr>
          <w:t>הצדדים</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יהיה</w:t>
        </w:r>
        <w:r w:rsidRPr="00B77EB0">
          <w:rPr>
            <w:rFonts w:ascii="David" w:hAnsi="David"/>
            <w:szCs w:val="24"/>
            <w:rtl/>
          </w:rPr>
          <w:t xml:space="preserve"> </w:t>
        </w:r>
        <w:r w:rsidRPr="00B77EB0">
          <w:rPr>
            <w:rFonts w:ascii="David" w:hAnsi="David" w:hint="cs"/>
            <w:szCs w:val="24"/>
            <w:rtl/>
          </w:rPr>
          <w:t>להם</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תוקף</w:t>
        </w:r>
        <w:r w:rsidRPr="00B77EB0">
          <w:rPr>
            <w:rFonts w:ascii="David" w:hAnsi="David"/>
            <w:szCs w:val="24"/>
            <w:rtl/>
          </w:rPr>
          <w:t xml:space="preserve"> </w:t>
        </w:r>
        <w:r w:rsidRPr="00B77EB0">
          <w:rPr>
            <w:rFonts w:ascii="David" w:hAnsi="David" w:hint="cs"/>
            <w:szCs w:val="24"/>
            <w:rtl/>
          </w:rPr>
          <w:t>אלא</w:t>
        </w:r>
        <w:r w:rsidRPr="00B77EB0">
          <w:rPr>
            <w:rFonts w:ascii="David" w:hAnsi="David"/>
            <w:szCs w:val="24"/>
            <w:rtl/>
          </w:rPr>
          <w:t>,</w:t>
        </w:r>
        <w:r w:rsidRPr="00B77EB0">
          <w:rPr>
            <w:rFonts w:ascii="David" w:hAnsi="David" w:hint="cs"/>
            <w:szCs w:val="24"/>
            <w:rtl/>
          </w:rPr>
          <w:t xml:space="preserve"> אם</w:t>
        </w:r>
        <w:r w:rsidRPr="00B77EB0">
          <w:rPr>
            <w:rFonts w:ascii="David" w:hAnsi="David"/>
            <w:szCs w:val="24"/>
            <w:rtl/>
          </w:rPr>
          <w:t xml:space="preserve"> </w:t>
        </w:r>
        <w:r w:rsidRPr="00B77EB0">
          <w:rPr>
            <w:rFonts w:ascii="David" w:hAnsi="David" w:hint="cs"/>
            <w:szCs w:val="24"/>
            <w:rtl/>
          </w:rPr>
          <w:t>ניתנה על</w:t>
        </w:r>
        <w:r w:rsidRPr="00B77EB0">
          <w:rPr>
            <w:rFonts w:ascii="David" w:hAnsi="David"/>
            <w:szCs w:val="24"/>
            <w:rtl/>
          </w:rPr>
          <w:t xml:space="preserve"> </w:t>
        </w:r>
        <w:r w:rsidRPr="00B77EB0">
          <w:rPr>
            <w:rFonts w:ascii="David" w:hAnsi="David" w:hint="cs"/>
            <w:szCs w:val="24"/>
            <w:rtl/>
          </w:rPr>
          <w:t>כך</w:t>
        </w:r>
        <w:r w:rsidRPr="00B77EB0">
          <w:rPr>
            <w:rFonts w:ascii="David" w:hAnsi="David"/>
            <w:szCs w:val="24"/>
            <w:rtl/>
          </w:rPr>
          <w:t xml:space="preserve"> </w:t>
        </w:r>
        <w:r w:rsidRPr="00B77EB0">
          <w:rPr>
            <w:rFonts w:ascii="David" w:hAnsi="David" w:hint="cs"/>
            <w:szCs w:val="24"/>
            <w:rtl/>
          </w:rPr>
          <w:t>הודעה</w:t>
        </w:r>
        <w:r w:rsidRPr="00B77EB0">
          <w:rPr>
            <w:rFonts w:ascii="David" w:hAnsi="David"/>
            <w:szCs w:val="24"/>
            <w:rtl/>
          </w:rPr>
          <w:t xml:space="preserve"> </w:t>
        </w:r>
        <w:r w:rsidRPr="00B77EB0">
          <w:rPr>
            <w:rFonts w:ascii="David" w:hAnsi="David" w:hint="cs"/>
            <w:szCs w:val="24"/>
            <w:rtl/>
          </w:rPr>
          <w:t>מוקדמת</w:t>
        </w:r>
        <w:r w:rsidRPr="00B77EB0">
          <w:rPr>
            <w:rFonts w:ascii="David" w:hAnsi="David"/>
            <w:szCs w:val="24"/>
            <w:rtl/>
          </w:rPr>
          <w:t xml:space="preserve"> </w:t>
        </w:r>
        <w:r w:rsidRPr="00B77EB0">
          <w:rPr>
            <w:rFonts w:ascii="David" w:hAnsi="David" w:hint="cs"/>
            <w:szCs w:val="24"/>
            <w:rtl/>
          </w:rPr>
          <w:t>של</w:t>
        </w:r>
        <w:r w:rsidRPr="00B77EB0">
          <w:rPr>
            <w:rFonts w:ascii="David" w:hAnsi="David"/>
            <w:szCs w:val="24"/>
            <w:rtl/>
          </w:rPr>
          <w:t xml:space="preserve"> 60 </w:t>
        </w:r>
        <w:r w:rsidRPr="00B77EB0">
          <w:rPr>
            <w:rFonts w:ascii="David" w:hAnsi="David" w:hint="cs"/>
            <w:szCs w:val="24"/>
            <w:rtl/>
          </w:rPr>
          <w:t>יום</w:t>
        </w:r>
        <w:r w:rsidRPr="00B77EB0">
          <w:rPr>
            <w:rFonts w:ascii="David" w:hAnsi="David"/>
            <w:szCs w:val="24"/>
            <w:rtl/>
          </w:rPr>
          <w:t xml:space="preserve"> </w:t>
        </w:r>
        <w:r w:rsidRPr="00B77EB0">
          <w:rPr>
            <w:rFonts w:ascii="David" w:hAnsi="David" w:hint="cs"/>
            <w:szCs w:val="24"/>
            <w:rtl/>
          </w:rPr>
          <w:t>לפחות</w:t>
        </w:r>
        <w:r w:rsidRPr="00B77EB0">
          <w:rPr>
            <w:rFonts w:ascii="David" w:hAnsi="David"/>
            <w:szCs w:val="24"/>
            <w:rtl/>
          </w:rPr>
          <w:t xml:space="preserve"> </w:t>
        </w:r>
        <w:r w:rsidRPr="00B77EB0">
          <w:rPr>
            <w:rFonts w:ascii="David" w:hAnsi="David" w:hint="cs"/>
            <w:szCs w:val="24"/>
            <w:rtl/>
          </w:rPr>
          <w:t>במכתב</w:t>
        </w:r>
        <w:r w:rsidRPr="00B77EB0">
          <w:rPr>
            <w:rFonts w:ascii="David" w:hAnsi="David"/>
            <w:szCs w:val="24"/>
            <w:rtl/>
          </w:rPr>
          <w:t xml:space="preserve"> </w:t>
        </w:r>
        <w:r w:rsidRPr="00B77EB0">
          <w:rPr>
            <w:rFonts w:ascii="David" w:hAnsi="David" w:hint="cs"/>
            <w:szCs w:val="24"/>
            <w:rtl/>
          </w:rPr>
          <w:t>רשום</w:t>
        </w:r>
        <w:r w:rsidRPr="00B77EB0">
          <w:rPr>
            <w:rFonts w:ascii="David" w:hAnsi="David"/>
            <w:szCs w:val="24"/>
            <w:rtl/>
          </w:rPr>
          <w:t xml:space="preserve"> </w:t>
        </w:r>
        <w:r w:rsidRPr="00B77EB0">
          <w:rPr>
            <w:rFonts w:ascii="David" w:hAnsi="David" w:hint="cs"/>
            <w:szCs w:val="24"/>
            <w:rtl/>
          </w:rPr>
          <w:t>לחשב משרד האנרגיה.</w:t>
        </w:r>
      </w:ins>
    </w:p>
    <w:p w14:paraId="5F2C262C" w14:textId="77777777" w:rsidR="001E6E79" w:rsidRPr="00B77EB0" w:rsidRDefault="001E6E79" w:rsidP="001E6E79">
      <w:pPr>
        <w:numPr>
          <w:ilvl w:val="0"/>
          <w:numId w:val="111"/>
        </w:numPr>
        <w:tabs>
          <w:tab w:val="left" w:pos="1445"/>
          <w:tab w:val="left" w:pos="8958"/>
        </w:tabs>
        <w:spacing w:line="360" w:lineRule="auto"/>
        <w:jc w:val="both"/>
        <w:rPr>
          <w:ins w:id="229" w:author="אילן בכר" w:date="2021-08-17T10:24:00Z"/>
          <w:rFonts w:ascii="David" w:hAnsi="David"/>
          <w:szCs w:val="24"/>
          <w:rtl/>
        </w:rPr>
      </w:pPr>
      <w:ins w:id="230" w:author="אילן בכר" w:date="2021-08-17T10:24:00Z">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מוותר</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זכות</w:t>
        </w:r>
        <w:r w:rsidRPr="00B77EB0">
          <w:rPr>
            <w:rFonts w:ascii="David" w:hAnsi="David"/>
            <w:szCs w:val="24"/>
            <w:rtl/>
          </w:rPr>
          <w:t xml:space="preserve"> </w:t>
        </w:r>
        <w:r w:rsidRPr="00B77EB0">
          <w:rPr>
            <w:rFonts w:ascii="David" w:hAnsi="David" w:hint="cs"/>
            <w:szCs w:val="24"/>
            <w:rtl/>
          </w:rPr>
          <w:t>תחלוף</w:t>
        </w:r>
        <w:r w:rsidRPr="00B77EB0">
          <w:rPr>
            <w:rFonts w:ascii="David" w:hAnsi="David"/>
            <w:szCs w:val="24"/>
            <w:rtl/>
          </w:rPr>
          <w:t>/</w:t>
        </w:r>
        <w:r w:rsidRPr="00B77EB0">
          <w:rPr>
            <w:rFonts w:ascii="David" w:hAnsi="David" w:hint="cs"/>
            <w:szCs w:val="24"/>
            <w:rtl/>
          </w:rPr>
          <w:t>שיבוב</w:t>
        </w:r>
        <w:r w:rsidRPr="00B77EB0">
          <w:rPr>
            <w:rFonts w:ascii="David" w:hAnsi="David"/>
            <w:szCs w:val="24"/>
            <w:rtl/>
          </w:rPr>
          <w:t xml:space="preserve">, </w:t>
        </w:r>
        <w:r w:rsidRPr="00B77EB0">
          <w:rPr>
            <w:rFonts w:ascii="David" w:hAnsi="David" w:hint="cs"/>
            <w:szCs w:val="24"/>
            <w:rtl/>
          </w:rPr>
          <w:t>תביעה</w:t>
        </w:r>
        <w:r w:rsidRPr="00B77EB0">
          <w:rPr>
            <w:rFonts w:ascii="David" w:hAnsi="David"/>
            <w:szCs w:val="24"/>
            <w:rtl/>
          </w:rPr>
          <w:t xml:space="preserve">, </w:t>
        </w:r>
        <w:r w:rsidRPr="00B77EB0">
          <w:rPr>
            <w:rFonts w:ascii="David" w:hAnsi="David" w:hint="cs"/>
            <w:szCs w:val="24"/>
            <w:rtl/>
          </w:rPr>
          <w:t>השתתפות</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חזרה</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w:t>
        </w:r>
        <w:r w:rsidRPr="00B77EB0">
          <w:rPr>
            <w:rFonts w:ascii="David" w:hAnsi="David" w:hint="cs"/>
            <w:szCs w:val="24"/>
            <w:rtl/>
          </w:rPr>
          <w:t xml:space="preserve"> משרד האנרגיה ועובדיהם ובלבד</w:t>
        </w:r>
        <w:r w:rsidRPr="00B77EB0">
          <w:rPr>
            <w:rFonts w:ascii="David" w:hAnsi="David"/>
            <w:szCs w:val="24"/>
            <w:rtl/>
          </w:rPr>
          <w:t xml:space="preserve"> </w:t>
        </w:r>
        <w:r w:rsidRPr="00B77EB0">
          <w:rPr>
            <w:rFonts w:ascii="David" w:hAnsi="David" w:hint="cs"/>
            <w:szCs w:val="24"/>
            <w:rtl/>
          </w:rPr>
          <w:t>שהוויתור</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יחול</w:t>
        </w:r>
        <w:r w:rsidRPr="00B77EB0">
          <w:rPr>
            <w:rFonts w:ascii="David" w:hAnsi="David"/>
            <w:szCs w:val="24"/>
            <w:rtl/>
          </w:rPr>
          <w:t xml:space="preserve"> </w:t>
        </w:r>
        <w:r w:rsidRPr="00B77EB0">
          <w:rPr>
            <w:rFonts w:ascii="David" w:hAnsi="David" w:hint="cs"/>
            <w:szCs w:val="24"/>
            <w:rtl/>
          </w:rPr>
          <w:t>לטובת</w:t>
        </w:r>
        <w:r w:rsidRPr="00B77EB0">
          <w:rPr>
            <w:rFonts w:ascii="David" w:hAnsi="David"/>
            <w:szCs w:val="24"/>
            <w:rtl/>
          </w:rPr>
          <w:t xml:space="preserve"> </w:t>
        </w:r>
        <w:r w:rsidRPr="00B77EB0">
          <w:rPr>
            <w:rFonts w:ascii="David" w:hAnsi="David" w:hint="cs"/>
            <w:szCs w:val="24"/>
            <w:rtl/>
          </w:rPr>
          <w:t>אדם</w:t>
        </w:r>
        <w:r w:rsidRPr="00B77EB0">
          <w:rPr>
            <w:rFonts w:ascii="David" w:hAnsi="David"/>
            <w:szCs w:val="24"/>
            <w:rtl/>
          </w:rPr>
          <w:t xml:space="preserve"> </w:t>
        </w:r>
        <w:r w:rsidRPr="00B77EB0">
          <w:rPr>
            <w:rFonts w:ascii="David" w:hAnsi="David" w:hint="cs"/>
            <w:szCs w:val="24"/>
            <w:rtl/>
          </w:rPr>
          <w:t>שגרם</w:t>
        </w:r>
        <w:r w:rsidRPr="00B77EB0">
          <w:rPr>
            <w:rFonts w:ascii="David" w:hAnsi="David"/>
            <w:szCs w:val="24"/>
            <w:rtl/>
          </w:rPr>
          <w:t xml:space="preserve"> </w:t>
        </w:r>
        <w:r w:rsidRPr="00B77EB0">
          <w:rPr>
            <w:rFonts w:ascii="David" w:hAnsi="David" w:hint="cs"/>
            <w:szCs w:val="24"/>
            <w:rtl/>
          </w:rPr>
          <w:t>לנזק</w:t>
        </w:r>
        <w:r w:rsidRPr="00B77EB0">
          <w:rPr>
            <w:rFonts w:ascii="David" w:hAnsi="David"/>
            <w:szCs w:val="24"/>
            <w:rtl/>
          </w:rPr>
          <w:t xml:space="preserve"> </w:t>
        </w:r>
        <w:r w:rsidRPr="00B77EB0">
          <w:rPr>
            <w:rFonts w:ascii="David" w:hAnsi="David" w:hint="cs"/>
            <w:szCs w:val="24"/>
            <w:rtl/>
          </w:rPr>
          <w:t>מתוך כוונת זדון</w:t>
        </w:r>
        <w:r w:rsidRPr="00B77EB0">
          <w:rPr>
            <w:rFonts w:ascii="David" w:hAnsi="David"/>
            <w:szCs w:val="24"/>
            <w:rtl/>
          </w:rPr>
          <w:t xml:space="preserve">.                                                                                                                                       </w:t>
        </w:r>
      </w:ins>
    </w:p>
    <w:p w14:paraId="3BC13E53" w14:textId="77777777" w:rsidR="001E6E79" w:rsidRPr="00B77EB0" w:rsidRDefault="001E6E79" w:rsidP="001E6E79">
      <w:pPr>
        <w:numPr>
          <w:ilvl w:val="0"/>
          <w:numId w:val="111"/>
        </w:numPr>
        <w:tabs>
          <w:tab w:val="left" w:pos="1445"/>
          <w:tab w:val="left" w:pos="8958"/>
        </w:tabs>
        <w:spacing w:line="360" w:lineRule="auto"/>
        <w:jc w:val="both"/>
        <w:rPr>
          <w:ins w:id="231" w:author="אילן בכר" w:date="2021-08-17T10:24:00Z"/>
          <w:rFonts w:ascii="David" w:hAnsi="David"/>
          <w:szCs w:val="24"/>
          <w:rtl/>
        </w:rPr>
      </w:pPr>
      <w:ins w:id="232" w:author="אילן בכר" w:date="2021-08-17T10:24:00Z">
        <w:r w:rsidRPr="00B77EB0">
          <w:rPr>
            <w:rFonts w:ascii="David" w:hAnsi="David" w:hint="cs"/>
            <w:szCs w:val="24"/>
            <w:rtl/>
          </w:rPr>
          <w:t>נותן השירותים</w:t>
        </w:r>
        <w:r w:rsidRPr="00B77EB0">
          <w:rPr>
            <w:rFonts w:ascii="David" w:hAnsi="David"/>
            <w:szCs w:val="24"/>
            <w:rtl/>
          </w:rPr>
          <w:t xml:space="preserve"> </w:t>
        </w:r>
        <w:r w:rsidRPr="00B77EB0">
          <w:rPr>
            <w:rFonts w:ascii="David" w:hAnsi="David" w:hint="cs"/>
            <w:szCs w:val="24"/>
            <w:rtl/>
          </w:rPr>
          <w:t>אחראי</w:t>
        </w:r>
        <w:r w:rsidRPr="00B77EB0">
          <w:rPr>
            <w:rFonts w:ascii="David" w:hAnsi="David"/>
            <w:szCs w:val="24"/>
            <w:rtl/>
          </w:rPr>
          <w:t xml:space="preserve"> </w:t>
        </w:r>
        <w:r w:rsidRPr="00B77EB0">
          <w:rPr>
            <w:rFonts w:ascii="David" w:hAnsi="David" w:hint="cs"/>
            <w:szCs w:val="24"/>
            <w:rtl/>
          </w:rPr>
          <w:t>בלעדית</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לתשלום</w:t>
        </w:r>
        <w:r w:rsidRPr="00B77EB0">
          <w:rPr>
            <w:rFonts w:ascii="David" w:hAnsi="David"/>
            <w:szCs w:val="24"/>
            <w:rtl/>
          </w:rPr>
          <w:t xml:space="preserve"> </w:t>
        </w:r>
        <w:r w:rsidRPr="00B77EB0">
          <w:rPr>
            <w:rFonts w:ascii="David" w:hAnsi="David" w:hint="cs"/>
            <w:szCs w:val="24"/>
            <w:rtl/>
          </w:rPr>
          <w:t>דמי</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עבור</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הפוליסות</w:t>
        </w:r>
        <w:r w:rsidRPr="00B77EB0">
          <w:rPr>
            <w:rFonts w:ascii="David" w:hAnsi="David"/>
            <w:szCs w:val="24"/>
            <w:rtl/>
          </w:rPr>
          <w:t xml:space="preserve"> </w:t>
        </w:r>
        <w:r w:rsidRPr="00B77EB0">
          <w:rPr>
            <w:rFonts w:ascii="David" w:hAnsi="David" w:hint="cs"/>
            <w:szCs w:val="24"/>
            <w:rtl/>
          </w:rPr>
          <w:t>ולמילוי</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החובות המוטלות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המבוטח</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פי</w:t>
        </w:r>
        <w:r w:rsidRPr="00B77EB0">
          <w:rPr>
            <w:rFonts w:ascii="David" w:hAnsi="David"/>
            <w:szCs w:val="24"/>
            <w:rtl/>
          </w:rPr>
          <w:t xml:space="preserve"> </w:t>
        </w:r>
        <w:r w:rsidRPr="00B77EB0">
          <w:rPr>
            <w:rFonts w:ascii="David" w:hAnsi="David" w:hint="cs"/>
            <w:szCs w:val="24"/>
            <w:rtl/>
          </w:rPr>
          <w:t>תנאי</w:t>
        </w:r>
        <w:r w:rsidRPr="00B77EB0">
          <w:rPr>
            <w:rFonts w:ascii="David" w:hAnsi="David"/>
            <w:szCs w:val="24"/>
            <w:rtl/>
          </w:rPr>
          <w:t xml:space="preserve"> </w:t>
        </w:r>
        <w:r w:rsidRPr="00B77EB0">
          <w:rPr>
            <w:rFonts w:ascii="David" w:hAnsi="David" w:hint="cs"/>
            <w:szCs w:val="24"/>
            <w:rtl/>
          </w:rPr>
          <w:t>הפוליסות</w:t>
        </w:r>
        <w:r w:rsidRPr="00B77EB0">
          <w:rPr>
            <w:rFonts w:ascii="David" w:hAnsi="David"/>
            <w:szCs w:val="24"/>
            <w:rtl/>
          </w:rPr>
          <w:t>.</w:t>
        </w:r>
      </w:ins>
    </w:p>
    <w:p w14:paraId="7F80D5E8" w14:textId="77777777" w:rsidR="001E6E79" w:rsidRPr="00B77EB0" w:rsidRDefault="001E6E79" w:rsidP="001E6E79">
      <w:pPr>
        <w:numPr>
          <w:ilvl w:val="0"/>
          <w:numId w:val="111"/>
        </w:numPr>
        <w:tabs>
          <w:tab w:val="left" w:pos="1445"/>
          <w:tab w:val="left" w:pos="8958"/>
        </w:tabs>
        <w:spacing w:line="360" w:lineRule="auto"/>
        <w:jc w:val="both"/>
        <w:rPr>
          <w:ins w:id="233" w:author="אילן בכר" w:date="2021-08-17T10:24:00Z"/>
          <w:rFonts w:ascii="David" w:hAnsi="David"/>
          <w:szCs w:val="24"/>
          <w:rtl/>
        </w:rPr>
      </w:pPr>
      <w:ins w:id="234" w:author="אילן בכר" w:date="2021-08-17T10:24:00Z">
        <w:r w:rsidRPr="00B77EB0">
          <w:rPr>
            <w:rFonts w:ascii="David" w:hAnsi="David" w:hint="cs"/>
            <w:szCs w:val="24"/>
            <w:rtl/>
          </w:rPr>
          <w:t>ההשתתפויות</w:t>
        </w:r>
        <w:r w:rsidRPr="00B77EB0">
          <w:rPr>
            <w:rFonts w:ascii="David" w:hAnsi="David"/>
            <w:szCs w:val="24"/>
            <w:rtl/>
          </w:rPr>
          <w:t xml:space="preserve"> </w:t>
        </w:r>
        <w:r w:rsidRPr="00B77EB0">
          <w:rPr>
            <w:rFonts w:ascii="David" w:hAnsi="David" w:hint="cs"/>
            <w:szCs w:val="24"/>
            <w:rtl/>
          </w:rPr>
          <w:t>העצמיות</w:t>
        </w:r>
        <w:r w:rsidRPr="00B77EB0">
          <w:rPr>
            <w:rFonts w:ascii="David" w:hAnsi="David"/>
            <w:szCs w:val="24"/>
            <w:rtl/>
          </w:rPr>
          <w:t xml:space="preserve"> </w:t>
        </w:r>
        <w:r w:rsidRPr="00B77EB0">
          <w:rPr>
            <w:rFonts w:ascii="David" w:hAnsi="David" w:hint="cs"/>
            <w:szCs w:val="24"/>
            <w:rtl/>
          </w:rPr>
          <w:t>הנקובות</w:t>
        </w:r>
        <w:r w:rsidRPr="00B77EB0">
          <w:rPr>
            <w:rFonts w:ascii="David" w:hAnsi="David"/>
            <w:szCs w:val="24"/>
            <w:rtl/>
          </w:rPr>
          <w:t xml:space="preserve"> </w:t>
        </w:r>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פוליסה</w:t>
        </w:r>
        <w:r w:rsidRPr="00B77EB0">
          <w:rPr>
            <w:rFonts w:ascii="David" w:hAnsi="David"/>
            <w:szCs w:val="24"/>
            <w:rtl/>
          </w:rPr>
          <w:t xml:space="preserve"> </w:t>
        </w:r>
        <w:r w:rsidRPr="00B77EB0">
          <w:rPr>
            <w:rFonts w:ascii="David" w:hAnsi="David" w:hint="cs"/>
            <w:szCs w:val="24"/>
            <w:rtl/>
          </w:rPr>
          <w:t>ופוליסה</w:t>
        </w:r>
        <w:r w:rsidRPr="00B77EB0">
          <w:rPr>
            <w:rFonts w:ascii="David" w:hAnsi="David"/>
            <w:szCs w:val="24"/>
            <w:rtl/>
          </w:rPr>
          <w:t xml:space="preserve"> </w:t>
        </w:r>
        <w:r w:rsidRPr="00B77EB0">
          <w:rPr>
            <w:rFonts w:ascii="David" w:hAnsi="David" w:hint="cs"/>
            <w:szCs w:val="24"/>
            <w:rtl/>
          </w:rPr>
          <w:t>תחולנה</w:t>
        </w:r>
        <w:r w:rsidRPr="00B77EB0">
          <w:rPr>
            <w:rFonts w:ascii="David" w:hAnsi="David"/>
            <w:szCs w:val="24"/>
            <w:rtl/>
          </w:rPr>
          <w:t xml:space="preserve"> </w:t>
        </w:r>
        <w:r w:rsidRPr="00B77EB0">
          <w:rPr>
            <w:rFonts w:ascii="David" w:hAnsi="David" w:hint="cs"/>
            <w:szCs w:val="24"/>
            <w:rtl/>
          </w:rPr>
          <w:t>בלעדית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נותן השירותים</w:t>
        </w:r>
        <w:r w:rsidRPr="00B77EB0">
          <w:rPr>
            <w:rFonts w:ascii="David" w:hAnsi="David"/>
            <w:szCs w:val="24"/>
            <w:rtl/>
          </w:rPr>
          <w:t xml:space="preserve">.                                   </w:t>
        </w:r>
      </w:ins>
    </w:p>
    <w:p w14:paraId="0C9B2ABB" w14:textId="77777777" w:rsidR="001E6E79" w:rsidRPr="00B77EB0" w:rsidRDefault="001E6E79" w:rsidP="001E6E79">
      <w:pPr>
        <w:numPr>
          <w:ilvl w:val="0"/>
          <w:numId w:val="111"/>
        </w:numPr>
        <w:tabs>
          <w:tab w:val="left" w:pos="1445"/>
          <w:tab w:val="left" w:pos="8958"/>
        </w:tabs>
        <w:spacing w:line="360" w:lineRule="auto"/>
        <w:jc w:val="both"/>
        <w:rPr>
          <w:ins w:id="235" w:author="אילן בכר" w:date="2021-08-17T10:24:00Z"/>
          <w:rFonts w:ascii="David" w:hAnsi="David"/>
          <w:szCs w:val="24"/>
        </w:rPr>
      </w:pPr>
      <w:ins w:id="236" w:author="אילן בכר" w:date="2021-08-17T10:24:00Z">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סעיף</w:t>
        </w:r>
        <w:r w:rsidRPr="00B77EB0">
          <w:rPr>
            <w:rFonts w:ascii="David" w:hAnsi="David"/>
            <w:szCs w:val="24"/>
            <w:rtl/>
          </w:rPr>
          <w:t xml:space="preserve"> </w:t>
        </w:r>
        <w:r w:rsidRPr="00B77EB0">
          <w:rPr>
            <w:rFonts w:ascii="David" w:hAnsi="David" w:hint="cs"/>
            <w:szCs w:val="24"/>
            <w:rtl/>
          </w:rPr>
          <w:t>בפוליסות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המפקיע</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מקטין</w:t>
        </w:r>
        <w:r w:rsidRPr="00B77EB0">
          <w:rPr>
            <w:rFonts w:ascii="David" w:hAnsi="David"/>
            <w:szCs w:val="24"/>
            <w:rtl/>
          </w:rPr>
          <w:t xml:space="preserve"> </w:t>
        </w:r>
        <w:r w:rsidRPr="00B77EB0">
          <w:rPr>
            <w:rFonts w:ascii="David" w:hAnsi="David" w:hint="cs"/>
            <w:szCs w:val="24"/>
            <w:rtl/>
          </w:rPr>
          <w:t>בדרך</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שהיא</w:t>
        </w:r>
        <w:r w:rsidRPr="00B77EB0">
          <w:rPr>
            <w:rFonts w:ascii="David" w:hAnsi="David"/>
            <w:szCs w:val="24"/>
            <w:rtl/>
          </w:rPr>
          <w:t xml:space="preserve"> </w:t>
        </w:r>
        <w:r w:rsidRPr="00B77EB0">
          <w:rPr>
            <w:rFonts w:ascii="David" w:hAnsi="David" w:hint="cs"/>
            <w:szCs w:val="24"/>
            <w:rtl/>
          </w:rPr>
          <w:t>את</w:t>
        </w:r>
        <w:r w:rsidRPr="00B77EB0">
          <w:rPr>
            <w:rFonts w:ascii="David" w:hAnsi="David"/>
            <w:szCs w:val="24"/>
            <w:rtl/>
          </w:rPr>
          <w:t xml:space="preserve"> </w:t>
        </w:r>
        <w:r w:rsidRPr="00B77EB0">
          <w:rPr>
            <w:rFonts w:ascii="David" w:hAnsi="David" w:hint="cs"/>
            <w:szCs w:val="24"/>
            <w:rtl/>
          </w:rPr>
          <w:t>אחריות</w:t>
        </w:r>
        <w:r w:rsidRPr="00B77EB0">
          <w:rPr>
            <w:rFonts w:ascii="David" w:hAnsi="David"/>
            <w:szCs w:val="24"/>
            <w:rtl/>
          </w:rPr>
          <w:t xml:space="preserve"> </w:t>
        </w:r>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כאשר קיים</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אחר</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יופעל</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w:t>
        </w:r>
        <w:r w:rsidRPr="00B77EB0">
          <w:rPr>
            <w:rFonts w:ascii="David" w:hAnsi="David" w:hint="cs"/>
            <w:szCs w:val="24"/>
            <w:rtl/>
          </w:rPr>
          <w:t>והביטוח</w:t>
        </w:r>
        <w:r w:rsidRPr="00B77EB0">
          <w:rPr>
            <w:rFonts w:ascii="David" w:hAnsi="David"/>
            <w:szCs w:val="24"/>
            <w:rtl/>
          </w:rPr>
          <w:t xml:space="preserve"> </w:t>
        </w:r>
        <w:r w:rsidRPr="00B77EB0">
          <w:rPr>
            <w:rFonts w:ascii="David" w:hAnsi="David" w:hint="cs"/>
            <w:szCs w:val="24"/>
            <w:rtl/>
          </w:rPr>
          <w:t>הינו</w:t>
        </w:r>
        <w:r w:rsidRPr="00B77EB0">
          <w:rPr>
            <w:rFonts w:ascii="David" w:hAnsi="David"/>
            <w:szCs w:val="24"/>
            <w:rtl/>
          </w:rPr>
          <w:t xml:space="preserve"> </w:t>
        </w:r>
        <w:r w:rsidRPr="00B77EB0">
          <w:rPr>
            <w:rFonts w:ascii="David" w:hAnsi="David" w:hint="cs"/>
            <w:szCs w:val="24"/>
            <w:rtl/>
          </w:rPr>
          <w:t>בחזקת</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ראשוני המזכה במלוא</w:t>
        </w:r>
        <w:r w:rsidRPr="00B77EB0">
          <w:rPr>
            <w:rFonts w:ascii="David" w:hAnsi="David"/>
            <w:szCs w:val="24"/>
            <w:rtl/>
          </w:rPr>
          <w:t xml:space="preserve"> </w:t>
        </w:r>
        <w:r w:rsidRPr="00B77EB0">
          <w:rPr>
            <w:rFonts w:ascii="David" w:hAnsi="David" w:hint="cs"/>
            <w:szCs w:val="24"/>
            <w:rtl/>
          </w:rPr>
          <w:t>הזכויות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פי</w:t>
        </w:r>
        <w:r w:rsidRPr="00B77EB0">
          <w:rPr>
            <w:rFonts w:ascii="David" w:hAnsi="David"/>
            <w:szCs w:val="24"/>
            <w:rtl/>
          </w:rPr>
          <w:t xml:space="preserve"> </w:t>
        </w:r>
        <w:r w:rsidRPr="00B77EB0">
          <w:rPr>
            <w:rFonts w:ascii="David" w:hAnsi="David" w:hint="cs"/>
            <w:szCs w:val="24"/>
            <w:rtl/>
          </w:rPr>
          <w:t>הביטוח.</w:t>
        </w:r>
      </w:ins>
    </w:p>
    <w:p w14:paraId="37C30EBE" w14:textId="77777777" w:rsidR="001E6E79" w:rsidRPr="00B77EB0" w:rsidRDefault="001E6E79" w:rsidP="001E6E79">
      <w:pPr>
        <w:numPr>
          <w:ilvl w:val="0"/>
          <w:numId w:val="111"/>
        </w:numPr>
        <w:tabs>
          <w:tab w:val="left" w:pos="1445"/>
          <w:tab w:val="left" w:pos="8958"/>
        </w:tabs>
        <w:spacing w:line="360" w:lineRule="auto"/>
        <w:jc w:val="both"/>
        <w:rPr>
          <w:ins w:id="237" w:author="אילן בכר" w:date="2021-08-17T10:24:00Z"/>
          <w:rFonts w:ascii="David" w:hAnsi="David"/>
          <w:szCs w:val="24"/>
        </w:rPr>
      </w:pPr>
      <w:ins w:id="238" w:author="אילן בכר" w:date="2021-08-17T10:24:00Z">
        <w:r w:rsidRPr="00B77EB0">
          <w:rPr>
            <w:rFonts w:ascii="David" w:hAnsi="David" w:hint="cs"/>
            <w:szCs w:val="24"/>
            <w:rtl/>
          </w:rPr>
          <w:t>תנאי הכיסוי של הפוליסות הנ"ל, למעט ביטוח אחריות מקצועית לא יפחתו מהמקובל על פי תנאי פוליסות נוסח "ביט" בכפוף להרחבת הכיסויים כמפורט לעיל.</w:t>
        </w:r>
      </w:ins>
    </w:p>
    <w:p w14:paraId="51195B73" w14:textId="77777777" w:rsidR="001E6E79" w:rsidRPr="00B77EB0" w:rsidRDefault="001E6E79" w:rsidP="001E6E79">
      <w:pPr>
        <w:numPr>
          <w:ilvl w:val="0"/>
          <w:numId w:val="111"/>
        </w:numPr>
        <w:tabs>
          <w:tab w:val="left" w:pos="1445"/>
          <w:tab w:val="left" w:pos="8958"/>
        </w:tabs>
        <w:spacing w:line="360" w:lineRule="auto"/>
        <w:jc w:val="both"/>
        <w:rPr>
          <w:ins w:id="239" w:author="אילן בכר" w:date="2021-08-17T10:24:00Z"/>
          <w:rFonts w:ascii="David" w:hAnsi="David"/>
          <w:szCs w:val="24"/>
          <w:rtl/>
        </w:rPr>
      </w:pPr>
      <w:ins w:id="240" w:author="אילן בכר" w:date="2021-08-17T10:24:00Z">
        <w:r w:rsidRPr="00B77EB0">
          <w:rPr>
            <w:rFonts w:ascii="David" w:hAnsi="David" w:hint="cs"/>
            <w:szCs w:val="24"/>
            <w:rtl/>
          </w:rPr>
          <w:t>חריג כוונה ו/או רשלנות רבתי יבוטל ככל שקיים.</w:t>
        </w:r>
      </w:ins>
    </w:p>
    <w:p w14:paraId="54D62F1B" w14:textId="77777777" w:rsidR="001E6E79" w:rsidRPr="00B77EB0" w:rsidRDefault="001E6E79" w:rsidP="001E6E79">
      <w:pPr>
        <w:numPr>
          <w:ilvl w:val="0"/>
          <w:numId w:val="109"/>
        </w:numPr>
        <w:tabs>
          <w:tab w:val="left" w:pos="1445"/>
          <w:tab w:val="left" w:pos="8958"/>
        </w:tabs>
        <w:spacing w:line="360" w:lineRule="auto"/>
        <w:ind w:left="878"/>
        <w:jc w:val="both"/>
        <w:rPr>
          <w:ins w:id="241" w:author="אילן בכר" w:date="2021-08-17T10:24:00Z"/>
          <w:rFonts w:ascii="David" w:hAnsi="David"/>
          <w:szCs w:val="24"/>
          <w:rtl/>
        </w:rPr>
      </w:pPr>
      <w:ins w:id="242" w:author="אילן בכר" w:date="2021-08-17T10:24:00Z">
        <w:r w:rsidRPr="00B77EB0">
          <w:rPr>
            <w:rFonts w:ascii="David" w:hAnsi="David" w:hint="cs"/>
            <w:szCs w:val="24"/>
            <w:rtl/>
          </w:rPr>
          <w:lastRenderedPageBreak/>
          <w:t xml:space="preserve">נותן השירותים </w:t>
        </w:r>
        <w:r w:rsidRPr="00B77EB0">
          <w:rPr>
            <w:rFonts w:ascii="David" w:hAnsi="David"/>
            <w:szCs w:val="24"/>
            <w:rtl/>
          </w:rPr>
          <w:t xml:space="preserve">מתחייב בכל תקופת ההתקשרות החוזית עם מדינת ישראל – </w:t>
        </w:r>
        <w:r w:rsidRPr="00B77EB0">
          <w:rPr>
            <w:rFonts w:ascii="David" w:hAnsi="David" w:hint="cs"/>
            <w:szCs w:val="24"/>
            <w:rtl/>
          </w:rPr>
          <w:t xml:space="preserve">משרד האנרגיה, וכל עוד אחריותו קיימת, </w:t>
        </w:r>
        <w:r w:rsidRPr="00B77EB0">
          <w:rPr>
            <w:rFonts w:ascii="David" w:hAnsi="David"/>
            <w:szCs w:val="24"/>
            <w:rtl/>
          </w:rPr>
          <w:t xml:space="preserve">להחזיק בתוקף את פוליסות הביטוח. </w:t>
        </w:r>
        <w:r w:rsidRPr="00B77EB0">
          <w:rPr>
            <w:rFonts w:ascii="David" w:hAnsi="David" w:hint="cs"/>
            <w:szCs w:val="24"/>
            <w:rtl/>
          </w:rPr>
          <w:t xml:space="preserve">נותן השירותים </w:t>
        </w:r>
        <w:r w:rsidRPr="00B77EB0">
          <w:rPr>
            <w:rFonts w:ascii="David" w:hAnsi="David"/>
            <w:szCs w:val="24"/>
            <w:rtl/>
          </w:rPr>
          <w:t>מתחייב כי פוליסות הביטוח תחודשנה</w:t>
        </w:r>
        <w:r w:rsidRPr="00B77EB0">
          <w:rPr>
            <w:rFonts w:ascii="David" w:hAnsi="David" w:hint="cs"/>
            <w:szCs w:val="24"/>
            <w:rtl/>
          </w:rPr>
          <w:t xml:space="preserve"> על ידו</w:t>
        </w:r>
        <w:r w:rsidRPr="00B77EB0">
          <w:rPr>
            <w:rFonts w:ascii="David" w:hAnsi="David"/>
            <w:szCs w:val="24"/>
            <w:rtl/>
          </w:rPr>
          <w:t xml:space="preserve"> מדי </w:t>
        </w:r>
        <w:r w:rsidRPr="00B77EB0">
          <w:rPr>
            <w:rFonts w:ascii="David" w:hAnsi="David" w:hint="cs"/>
            <w:szCs w:val="24"/>
            <w:rtl/>
          </w:rPr>
          <w:t>תקופת ביטוח</w:t>
        </w:r>
        <w:r w:rsidRPr="00B77EB0">
          <w:rPr>
            <w:rFonts w:ascii="David" w:hAnsi="David"/>
            <w:szCs w:val="24"/>
            <w:rtl/>
          </w:rPr>
          <w:t>, כל עוד החוזה עם מדינת ישראל –</w:t>
        </w:r>
        <w:r w:rsidRPr="00B77EB0">
          <w:rPr>
            <w:rFonts w:ascii="David" w:hAnsi="David" w:hint="cs"/>
            <w:szCs w:val="24"/>
            <w:rtl/>
          </w:rPr>
          <w:t xml:space="preserve"> משרד האנרגיה, בתוקף</w:t>
        </w:r>
        <w:r w:rsidRPr="00B77EB0">
          <w:rPr>
            <w:rFonts w:ascii="David" w:hAnsi="David"/>
            <w:szCs w:val="24"/>
            <w:rtl/>
          </w:rPr>
          <w:t>.</w:t>
        </w:r>
      </w:ins>
    </w:p>
    <w:p w14:paraId="37DA00F7" w14:textId="77777777" w:rsidR="001E6E79" w:rsidRPr="00B77EB0" w:rsidRDefault="001E6E79" w:rsidP="001E6E79">
      <w:pPr>
        <w:numPr>
          <w:ilvl w:val="0"/>
          <w:numId w:val="109"/>
        </w:numPr>
        <w:tabs>
          <w:tab w:val="left" w:pos="1445"/>
          <w:tab w:val="left" w:pos="8958"/>
        </w:tabs>
        <w:spacing w:line="360" w:lineRule="auto"/>
        <w:ind w:left="878"/>
        <w:jc w:val="both"/>
        <w:rPr>
          <w:ins w:id="243" w:author="אילן בכר" w:date="2021-08-17T10:24:00Z"/>
          <w:rFonts w:ascii="David" w:hAnsi="David"/>
          <w:szCs w:val="24"/>
        </w:rPr>
      </w:pPr>
      <w:ins w:id="244" w:author="אילן בכר" w:date="2021-08-17T10:24:00Z">
        <w:r w:rsidRPr="00B77EB0">
          <w:rPr>
            <w:rFonts w:ascii="David" w:hAnsi="David" w:hint="cs"/>
            <w:szCs w:val="24"/>
            <w:rtl/>
          </w:rPr>
          <w:t>אישור</w:t>
        </w:r>
        <w:r w:rsidRPr="00B77EB0">
          <w:rPr>
            <w:rFonts w:ascii="David" w:hAnsi="David"/>
            <w:szCs w:val="24"/>
            <w:rtl/>
          </w:rPr>
          <w:t xml:space="preserve"> </w:t>
        </w:r>
        <w:r w:rsidRPr="00B77EB0">
          <w:rPr>
            <w:rFonts w:ascii="David" w:hAnsi="David" w:hint="cs"/>
            <w:szCs w:val="24"/>
            <w:rtl/>
          </w:rPr>
          <w:t>בחתימתו</w:t>
        </w:r>
        <w:r w:rsidRPr="00B77EB0">
          <w:rPr>
            <w:rFonts w:ascii="David" w:hAnsi="David"/>
            <w:szCs w:val="24"/>
            <w:rtl/>
          </w:rPr>
          <w:t xml:space="preserve"> </w:t>
        </w:r>
        <w:r w:rsidRPr="00B77EB0">
          <w:rPr>
            <w:rFonts w:ascii="David" w:hAnsi="David" w:hint="cs"/>
            <w:szCs w:val="24"/>
            <w:rtl/>
          </w:rPr>
          <w:t>של המבטח על</w:t>
        </w:r>
        <w:r w:rsidRPr="00B77EB0">
          <w:rPr>
            <w:rFonts w:ascii="David" w:hAnsi="David"/>
            <w:szCs w:val="24"/>
            <w:rtl/>
          </w:rPr>
          <w:t xml:space="preserve"> </w:t>
        </w:r>
        <w:r w:rsidRPr="00B77EB0">
          <w:rPr>
            <w:rFonts w:ascii="David" w:hAnsi="David" w:hint="cs"/>
            <w:szCs w:val="24"/>
            <w:rtl/>
          </w:rPr>
          <w:t>קיום</w:t>
        </w:r>
        <w:r w:rsidRPr="00B77EB0">
          <w:rPr>
            <w:rFonts w:ascii="David" w:hAnsi="David"/>
            <w:szCs w:val="24"/>
            <w:rtl/>
          </w:rPr>
          <w:t xml:space="preserve"> </w:t>
        </w:r>
        <w:r w:rsidRPr="00B77EB0">
          <w:rPr>
            <w:rFonts w:ascii="David" w:hAnsi="David" w:hint="cs"/>
            <w:szCs w:val="24"/>
            <w:rtl/>
          </w:rPr>
          <w:t>הביטוחים יומצא</w:t>
        </w:r>
        <w:r w:rsidRPr="00B77EB0">
          <w:rPr>
            <w:rFonts w:ascii="David" w:hAnsi="David"/>
            <w:szCs w:val="24"/>
            <w:rtl/>
          </w:rPr>
          <w:t xml:space="preserve"> </w:t>
        </w:r>
        <w:r w:rsidRPr="00B77EB0">
          <w:rPr>
            <w:rFonts w:ascii="David" w:hAnsi="David" w:hint="cs"/>
            <w:szCs w:val="24"/>
            <w:rtl/>
          </w:rPr>
          <w:t>על ידי</w:t>
        </w:r>
        <w:r w:rsidRPr="00B77EB0">
          <w:rPr>
            <w:rFonts w:ascii="David" w:hAnsi="David"/>
            <w:szCs w:val="24"/>
            <w:rtl/>
          </w:rPr>
          <w:t xml:space="preserve"> </w:t>
        </w:r>
        <w:r w:rsidRPr="00B77EB0">
          <w:rPr>
            <w:rFonts w:ascii="David" w:hAnsi="David" w:hint="cs"/>
            <w:szCs w:val="24"/>
            <w:rtl/>
          </w:rPr>
          <w:t>נותן השירותים למשרד האנרגיה, עד</w:t>
        </w:r>
        <w:r w:rsidRPr="00B77EB0">
          <w:rPr>
            <w:rFonts w:ascii="David" w:hAnsi="David"/>
            <w:szCs w:val="24"/>
            <w:rtl/>
          </w:rPr>
          <w:t xml:space="preserve"> </w:t>
        </w:r>
        <w:r w:rsidRPr="00B77EB0">
          <w:rPr>
            <w:rFonts w:ascii="David" w:hAnsi="David" w:hint="cs"/>
            <w:szCs w:val="24"/>
            <w:rtl/>
          </w:rPr>
          <w:t>למועד</w:t>
        </w:r>
        <w:r w:rsidRPr="00B77EB0">
          <w:rPr>
            <w:rFonts w:ascii="David" w:hAnsi="David"/>
            <w:szCs w:val="24"/>
            <w:rtl/>
          </w:rPr>
          <w:t xml:space="preserve"> </w:t>
        </w:r>
        <w:r w:rsidRPr="00B77EB0">
          <w:rPr>
            <w:rFonts w:ascii="David" w:hAnsi="David" w:hint="cs"/>
            <w:szCs w:val="24"/>
            <w:rtl/>
          </w:rPr>
          <w:t>החתימה</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החוזה. נותן השירותים מתחייב להציג</w:t>
        </w:r>
        <w:r w:rsidRPr="00B77EB0">
          <w:rPr>
            <w:rFonts w:ascii="David" w:hAnsi="David"/>
            <w:szCs w:val="24"/>
            <w:rtl/>
          </w:rPr>
          <w:t xml:space="preserve"> </w:t>
        </w:r>
        <w:r w:rsidRPr="00B77EB0">
          <w:rPr>
            <w:rFonts w:ascii="David" w:hAnsi="David" w:hint="cs"/>
            <w:szCs w:val="24"/>
            <w:rtl/>
          </w:rPr>
          <w:t>את האישור חתום בחתימת</w:t>
        </w:r>
        <w:r w:rsidRPr="00B77EB0">
          <w:rPr>
            <w:rFonts w:ascii="David" w:hAnsi="David"/>
            <w:szCs w:val="24"/>
            <w:rtl/>
          </w:rPr>
          <w:t xml:space="preserve"> </w:t>
        </w:r>
        <w:r w:rsidRPr="00B77EB0">
          <w:rPr>
            <w:rFonts w:ascii="David" w:hAnsi="David" w:hint="cs"/>
            <w:szCs w:val="24"/>
            <w:rtl/>
          </w:rPr>
          <w:t>המבטח אודות חידוש הפוליסות ל</w:t>
        </w:r>
        <w:r w:rsidRPr="00B77EB0">
          <w:rPr>
            <w:rFonts w:ascii="David" w:hAnsi="David"/>
            <w:szCs w:val="24"/>
            <w:rtl/>
          </w:rPr>
          <w:t>משרד ה</w:t>
        </w:r>
        <w:r w:rsidRPr="00B77EB0">
          <w:rPr>
            <w:rFonts w:ascii="David" w:hAnsi="David" w:hint="cs"/>
            <w:szCs w:val="24"/>
            <w:rtl/>
          </w:rPr>
          <w:t>אנרגיה לכל המאוחר</w:t>
        </w:r>
        <w:r w:rsidRPr="00B77EB0">
          <w:rPr>
            <w:rFonts w:ascii="David" w:hAnsi="David"/>
            <w:szCs w:val="24"/>
            <w:rtl/>
          </w:rPr>
          <w:t xml:space="preserve"> </w:t>
        </w:r>
        <w:r w:rsidRPr="00B77EB0">
          <w:rPr>
            <w:rFonts w:ascii="David" w:hAnsi="David" w:hint="cs"/>
            <w:szCs w:val="24"/>
            <w:rtl/>
          </w:rPr>
          <w:t>שבועיים לפני</w:t>
        </w:r>
        <w:r w:rsidRPr="00B77EB0">
          <w:rPr>
            <w:rFonts w:ascii="David" w:hAnsi="David"/>
            <w:szCs w:val="24"/>
            <w:rtl/>
          </w:rPr>
          <w:t xml:space="preserve"> </w:t>
        </w:r>
        <w:r w:rsidRPr="00B77EB0">
          <w:rPr>
            <w:rFonts w:ascii="David" w:hAnsi="David" w:hint="cs"/>
            <w:szCs w:val="24"/>
            <w:rtl/>
          </w:rPr>
          <w:t>תום</w:t>
        </w:r>
        <w:r w:rsidRPr="00B77EB0">
          <w:rPr>
            <w:rFonts w:ascii="David" w:hAnsi="David"/>
            <w:szCs w:val="24"/>
            <w:rtl/>
          </w:rPr>
          <w:t xml:space="preserve"> </w:t>
        </w:r>
        <w:r w:rsidRPr="00B77EB0">
          <w:rPr>
            <w:rFonts w:ascii="David" w:hAnsi="David" w:hint="cs"/>
            <w:szCs w:val="24"/>
            <w:rtl/>
          </w:rPr>
          <w:t>תקופת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ins>
    </w:p>
    <w:p w14:paraId="4163DB9F" w14:textId="77777777" w:rsidR="001E6E79" w:rsidRPr="00CB7763" w:rsidRDefault="001E6E79" w:rsidP="001E6E79">
      <w:pPr>
        <w:tabs>
          <w:tab w:val="left" w:pos="1445"/>
          <w:tab w:val="left" w:pos="8958"/>
        </w:tabs>
        <w:spacing w:line="360" w:lineRule="auto"/>
        <w:ind w:left="878"/>
        <w:jc w:val="both"/>
        <w:rPr>
          <w:ins w:id="245" w:author="אילן בכר" w:date="2021-08-17T10:24:00Z"/>
          <w:rFonts w:ascii="David" w:hAnsi="David"/>
          <w:b/>
          <w:bCs/>
          <w:szCs w:val="24"/>
          <w:rtl/>
        </w:rPr>
      </w:pPr>
      <w:ins w:id="246" w:author="אילן בכר" w:date="2021-08-17T10:24:00Z">
        <w:r w:rsidRPr="00CB7763">
          <w:rPr>
            <w:rFonts w:ascii="David" w:hAnsi="David"/>
            <w:b/>
            <w:bCs/>
            <w:szCs w:val="24"/>
            <w:rtl/>
          </w:rPr>
          <w:t>מובהר בזאת כי אישור/י הביטוח שיוצגו אינ</w:t>
        </w:r>
        <w:r w:rsidRPr="00CB7763">
          <w:rPr>
            <w:rFonts w:ascii="David" w:hAnsi="David" w:hint="cs"/>
            <w:b/>
            <w:bCs/>
            <w:szCs w:val="24"/>
            <w:rtl/>
          </w:rPr>
          <w:t>ו/ם</w:t>
        </w:r>
        <w:r w:rsidRPr="00CB7763">
          <w:rPr>
            <w:rFonts w:ascii="David" w:hAnsi="David"/>
            <w:b/>
            <w:bCs/>
            <w:szCs w:val="24"/>
            <w:rtl/>
          </w:rPr>
          <w:t xml:space="preserve"> בא</w:t>
        </w:r>
        <w:r w:rsidRPr="00CB7763">
          <w:rPr>
            <w:rFonts w:ascii="David" w:hAnsi="David" w:hint="cs"/>
            <w:b/>
            <w:bCs/>
            <w:szCs w:val="24"/>
            <w:rtl/>
          </w:rPr>
          <w:t>/ים</w:t>
        </w:r>
        <w:r w:rsidRPr="00CB7763">
          <w:rPr>
            <w:rFonts w:ascii="David" w:hAnsi="David"/>
            <w:b/>
            <w:bCs/>
            <w:szCs w:val="24"/>
            <w:rtl/>
          </w:rPr>
          <w:t xml:space="preserve"> לצמצם את התחייבויות </w:t>
        </w:r>
        <w:r w:rsidRPr="00CB7763">
          <w:rPr>
            <w:rFonts w:ascii="David" w:hAnsi="David" w:hint="cs"/>
            <w:b/>
            <w:bCs/>
            <w:szCs w:val="24"/>
            <w:rtl/>
          </w:rPr>
          <w:t>נותן השירותים</w:t>
        </w:r>
        <w:r w:rsidRPr="00CB7763">
          <w:rPr>
            <w:rFonts w:ascii="David" w:hAnsi="David"/>
            <w:b/>
            <w:bCs/>
            <w:szCs w:val="24"/>
            <w:rtl/>
          </w:rPr>
          <w:t xml:space="preserve"> לפי סעיפי הביטוח המפורטים לעיל, ומתכונתו</w:t>
        </w:r>
        <w:r w:rsidRPr="00CB7763">
          <w:rPr>
            <w:rFonts w:ascii="David" w:hAnsi="David" w:hint="cs"/>
            <w:b/>
            <w:bCs/>
            <w:szCs w:val="24"/>
            <w:rtl/>
          </w:rPr>
          <w:t>/תם</w:t>
        </w:r>
        <w:r w:rsidRPr="00CB7763">
          <w:rPr>
            <w:rFonts w:ascii="David" w:hAnsi="David"/>
            <w:b/>
            <w:bCs/>
            <w:szCs w:val="24"/>
            <w:rtl/>
          </w:rPr>
          <w:t xml:space="preserve"> התמציתית של אישור/י הביטוח שיוצג</w:t>
        </w:r>
        <w:r w:rsidRPr="00CB7763">
          <w:rPr>
            <w:rFonts w:ascii="David" w:hAnsi="David" w:hint="cs"/>
            <w:b/>
            <w:bCs/>
            <w:szCs w:val="24"/>
            <w:rtl/>
          </w:rPr>
          <w:t>/</w:t>
        </w:r>
        <w:r w:rsidRPr="00CB7763">
          <w:rPr>
            <w:rFonts w:ascii="David" w:hAnsi="David"/>
            <w:b/>
            <w:bCs/>
            <w:szCs w:val="24"/>
            <w:rtl/>
          </w:rPr>
          <w:t xml:space="preserve">ו הינה אך ורק כדי </w:t>
        </w:r>
        <w:r w:rsidRPr="00CB7763">
          <w:rPr>
            <w:rFonts w:ascii="David" w:hAnsi="David" w:hint="eastAsia"/>
            <w:b/>
            <w:bCs/>
            <w:szCs w:val="24"/>
            <w:rtl/>
          </w:rPr>
          <w:t>לאפשר</w:t>
        </w:r>
        <w:r w:rsidRPr="00CB7763">
          <w:rPr>
            <w:rFonts w:ascii="David" w:hAnsi="David"/>
            <w:b/>
            <w:bCs/>
            <w:szCs w:val="24"/>
            <w:rtl/>
          </w:rPr>
          <w:t xml:space="preserve"> </w:t>
        </w:r>
        <w:r w:rsidRPr="00CB7763">
          <w:rPr>
            <w:rFonts w:ascii="David" w:hAnsi="David" w:hint="eastAsia"/>
            <w:b/>
            <w:bCs/>
            <w:szCs w:val="24"/>
            <w:rtl/>
          </w:rPr>
          <w:t>לחברות</w:t>
        </w:r>
        <w:r w:rsidRPr="00CB7763">
          <w:rPr>
            <w:rFonts w:ascii="David" w:hAnsi="David"/>
            <w:b/>
            <w:bCs/>
            <w:szCs w:val="24"/>
            <w:rtl/>
          </w:rPr>
          <w:t xml:space="preserve"> </w:t>
        </w:r>
        <w:r w:rsidRPr="00CB7763">
          <w:rPr>
            <w:rFonts w:ascii="David" w:hAnsi="David" w:hint="eastAsia"/>
            <w:b/>
            <w:bCs/>
            <w:szCs w:val="24"/>
            <w:rtl/>
          </w:rPr>
          <w:t>הביטוח</w:t>
        </w:r>
        <w:r w:rsidRPr="00CB7763">
          <w:rPr>
            <w:rFonts w:ascii="David" w:hAnsi="David"/>
            <w:b/>
            <w:bCs/>
            <w:szCs w:val="24"/>
            <w:rtl/>
          </w:rPr>
          <w:t xml:space="preserve"> </w:t>
        </w:r>
        <w:r w:rsidRPr="00CB7763">
          <w:rPr>
            <w:rFonts w:ascii="David" w:hAnsi="David" w:hint="eastAsia"/>
            <w:b/>
            <w:bCs/>
            <w:szCs w:val="24"/>
            <w:rtl/>
          </w:rPr>
          <w:t>לעמוד</w:t>
        </w:r>
        <w:r w:rsidRPr="00CB7763">
          <w:rPr>
            <w:rFonts w:ascii="David" w:hAnsi="David"/>
            <w:b/>
            <w:bCs/>
            <w:szCs w:val="24"/>
            <w:rtl/>
          </w:rPr>
          <w:t xml:space="preserve"> בהנחיות הפיקוח </w:t>
        </w:r>
        <w:r w:rsidRPr="00CB7763">
          <w:rPr>
            <w:rFonts w:ascii="David" w:hAnsi="David" w:hint="eastAsia"/>
            <w:b/>
            <w:bCs/>
            <w:szCs w:val="24"/>
            <w:rtl/>
          </w:rPr>
          <w:t>עליהן</w:t>
        </w:r>
        <w:r w:rsidRPr="00CB7763">
          <w:rPr>
            <w:rFonts w:ascii="David" w:hAnsi="David"/>
            <w:b/>
            <w:bCs/>
            <w:szCs w:val="24"/>
            <w:rtl/>
          </w:rPr>
          <w:t xml:space="preserve">. </w:t>
        </w:r>
        <w:r w:rsidRPr="00CB7763">
          <w:rPr>
            <w:rFonts w:ascii="David" w:hAnsi="David" w:hint="eastAsia"/>
            <w:b/>
            <w:bCs/>
            <w:szCs w:val="24"/>
            <w:rtl/>
          </w:rPr>
          <w:t>הוראות</w:t>
        </w:r>
        <w:r w:rsidRPr="00CB7763">
          <w:rPr>
            <w:rFonts w:ascii="David" w:hAnsi="David"/>
            <w:b/>
            <w:bCs/>
            <w:szCs w:val="24"/>
            <w:rtl/>
          </w:rPr>
          <w:t xml:space="preserve"> </w:t>
        </w:r>
        <w:r w:rsidRPr="00CB7763">
          <w:rPr>
            <w:rFonts w:ascii="David" w:hAnsi="David" w:hint="eastAsia"/>
            <w:b/>
            <w:bCs/>
            <w:szCs w:val="24"/>
            <w:rtl/>
          </w:rPr>
          <w:t>הביטוח</w:t>
        </w:r>
        <w:r w:rsidRPr="00CB7763">
          <w:rPr>
            <w:rFonts w:ascii="David" w:hAnsi="David"/>
            <w:b/>
            <w:bCs/>
            <w:szCs w:val="24"/>
            <w:rtl/>
          </w:rPr>
          <w:t xml:space="preserve"> </w:t>
        </w:r>
        <w:r w:rsidRPr="00CB7763">
          <w:rPr>
            <w:rFonts w:ascii="David" w:hAnsi="David" w:hint="eastAsia"/>
            <w:b/>
            <w:bCs/>
            <w:szCs w:val="24"/>
            <w:rtl/>
          </w:rPr>
          <w:t>המחייבות</w:t>
        </w:r>
        <w:r w:rsidRPr="00CB7763">
          <w:rPr>
            <w:rFonts w:ascii="David" w:hAnsi="David"/>
            <w:b/>
            <w:bCs/>
            <w:szCs w:val="24"/>
            <w:rtl/>
          </w:rPr>
          <w:t xml:space="preserve"> הן אל</w:t>
        </w:r>
        <w:r w:rsidRPr="00CB7763">
          <w:rPr>
            <w:rFonts w:ascii="David" w:hAnsi="David" w:hint="eastAsia"/>
            <w:b/>
            <w:bCs/>
            <w:szCs w:val="24"/>
            <w:rtl/>
          </w:rPr>
          <w:t>ו</w:t>
        </w:r>
        <w:r w:rsidRPr="00CB7763">
          <w:rPr>
            <w:rFonts w:ascii="David" w:hAnsi="David"/>
            <w:b/>
            <w:bCs/>
            <w:szCs w:val="24"/>
            <w:rtl/>
          </w:rPr>
          <w:t xml:space="preserve"> </w:t>
        </w:r>
        <w:r w:rsidRPr="00CB7763">
          <w:rPr>
            <w:rFonts w:ascii="David" w:hAnsi="David" w:hint="eastAsia"/>
            <w:b/>
            <w:bCs/>
            <w:szCs w:val="24"/>
            <w:rtl/>
          </w:rPr>
          <w:t>המופיעות</w:t>
        </w:r>
        <w:r w:rsidRPr="00CB7763">
          <w:rPr>
            <w:rFonts w:ascii="David" w:hAnsi="David"/>
            <w:b/>
            <w:bCs/>
            <w:szCs w:val="24"/>
            <w:rtl/>
          </w:rPr>
          <w:t xml:space="preserve"> לעיל. על </w:t>
        </w:r>
        <w:r w:rsidRPr="00CB7763">
          <w:rPr>
            <w:rFonts w:ascii="David" w:hAnsi="David" w:hint="cs"/>
            <w:b/>
            <w:bCs/>
            <w:szCs w:val="24"/>
            <w:rtl/>
          </w:rPr>
          <w:t xml:space="preserve">נותן השירותים </w:t>
        </w:r>
        <w:r w:rsidRPr="00CB7763">
          <w:rPr>
            <w:rFonts w:ascii="David" w:hAnsi="David"/>
            <w:b/>
            <w:bCs/>
            <w:szCs w:val="24"/>
            <w:rtl/>
          </w:rPr>
          <w:t xml:space="preserve">יהיה ללמוד דרישות אלה ובמידת הצורך </w:t>
        </w:r>
        <w:r w:rsidRPr="00CB7763">
          <w:rPr>
            <w:rFonts w:ascii="David" w:hAnsi="David" w:hint="eastAsia"/>
            <w:b/>
            <w:bCs/>
            <w:szCs w:val="24"/>
            <w:rtl/>
          </w:rPr>
          <w:t>להיעזר</w:t>
        </w:r>
        <w:r w:rsidRPr="00CB7763">
          <w:rPr>
            <w:rFonts w:ascii="David" w:hAnsi="David"/>
            <w:b/>
            <w:bCs/>
            <w:szCs w:val="24"/>
            <w:rtl/>
          </w:rPr>
          <w:t xml:space="preserve"> באנשי ביטוח מטעמ</w:t>
        </w:r>
        <w:r w:rsidRPr="00CB7763">
          <w:rPr>
            <w:rFonts w:ascii="David" w:hAnsi="David" w:hint="cs"/>
            <w:b/>
            <w:bCs/>
            <w:szCs w:val="24"/>
            <w:rtl/>
          </w:rPr>
          <w:t>ו</w:t>
        </w:r>
        <w:r w:rsidRPr="00CB7763">
          <w:rPr>
            <w:rFonts w:ascii="David" w:hAnsi="David"/>
            <w:b/>
            <w:bCs/>
            <w:szCs w:val="24"/>
            <w:rtl/>
          </w:rPr>
          <w:t xml:space="preserve">, על מנת להבין את הדרישות וליישמן </w:t>
        </w:r>
        <w:r w:rsidRPr="00CB7763">
          <w:rPr>
            <w:rFonts w:ascii="David" w:hAnsi="David" w:hint="eastAsia"/>
            <w:b/>
            <w:bCs/>
            <w:szCs w:val="24"/>
            <w:rtl/>
          </w:rPr>
          <w:t>בביטוחי</w:t>
        </w:r>
        <w:r w:rsidRPr="00CB7763">
          <w:rPr>
            <w:rFonts w:ascii="David" w:hAnsi="David" w:hint="cs"/>
            <w:b/>
            <w:bCs/>
            <w:szCs w:val="24"/>
            <w:rtl/>
          </w:rPr>
          <w:t>ו</w:t>
        </w:r>
        <w:r w:rsidRPr="00CB7763">
          <w:rPr>
            <w:rFonts w:ascii="David" w:hAnsi="David"/>
            <w:b/>
            <w:bCs/>
            <w:szCs w:val="24"/>
            <w:rtl/>
          </w:rPr>
          <w:t xml:space="preserve"> </w:t>
        </w:r>
        <w:r w:rsidRPr="00CB7763">
          <w:rPr>
            <w:rFonts w:ascii="David" w:hAnsi="David" w:hint="cs"/>
            <w:b/>
            <w:bCs/>
            <w:szCs w:val="24"/>
            <w:rtl/>
          </w:rPr>
          <w:t>כנדרש לעיל.</w:t>
        </w:r>
      </w:ins>
    </w:p>
    <w:p w14:paraId="2EED3F13" w14:textId="77777777" w:rsidR="001E6E79" w:rsidRPr="00B77EB0" w:rsidRDefault="001E6E79" w:rsidP="001E6E79">
      <w:pPr>
        <w:numPr>
          <w:ilvl w:val="0"/>
          <w:numId w:val="109"/>
        </w:numPr>
        <w:tabs>
          <w:tab w:val="left" w:pos="1445"/>
          <w:tab w:val="left" w:pos="8958"/>
        </w:tabs>
        <w:spacing w:line="360" w:lineRule="auto"/>
        <w:ind w:left="878"/>
        <w:jc w:val="both"/>
        <w:rPr>
          <w:ins w:id="247" w:author="אילן בכר" w:date="2021-08-17T10:24:00Z"/>
          <w:rFonts w:ascii="David" w:hAnsi="David"/>
          <w:szCs w:val="24"/>
        </w:rPr>
      </w:pPr>
      <w:ins w:id="248" w:author="אילן בכר" w:date="2021-08-17T10:24:00Z">
        <w:r w:rsidRPr="00B77EB0">
          <w:rPr>
            <w:rFonts w:ascii="David" w:hAnsi="David"/>
            <w:szCs w:val="24"/>
            <w:rtl/>
          </w:rPr>
          <w:t xml:space="preserve">מדינת ישראל – משרד </w:t>
        </w:r>
        <w:r w:rsidRPr="00B77EB0">
          <w:rPr>
            <w:rFonts w:ascii="David" w:hAnsi="David" w:hint="cs"/>
            <w:szCs w:val="24"/>
            <w:rtl/>
          </w:rPr>
          <w:t>האנרגיה שומרים</w:t>
        </w:r>
        <w:r w:rsidRPr="00B77EB0">
          <w:rPr>
            <w:rFonts w:ascii="David" w:hAnsi="David"/>
            <w:szCs w:val="24"/>
            <w:rtl/>
          </w:rPr>
          <w:t xml:space="preserve"> לעצמ</w:t>
        </w:r>
        <w:r w:rsidRPr="00B77EB0">
          <w:rPr>
            <w:rFonts w:ascii="David" w:hAnsi="David" w:hint="cs"/>
            <w:szCs w:val="24"/>
            <w:rtl/>
          </w:rPr>
          <w:t>ם</w:t>
        </w:r>
        <w:r w:rsidRPr="00B77EB0">
          <w:rPr>
            <w:rFonts w:ascii="David" w:hAnsi="David"/>
            <w:szCs w:val="24"/>
            <w:rtl/>
          </w:rPr>
          <w:t xml:space="preserve"> את הזכות לקבל </w:t>
        </w:r>
        <w:r w:rsidRPr="00B77EB0">
          <w:rPr>
            <w:rFonts w:ascii="David" w:hAnsi="David" w:hint="cs"/>
            <w:szCs w:val="24"/>
            <w:rtl/>
          </w:rPr>
          <w:t xml:space="preserve">מנותן השירותים בכל עת את </w:t>
        </w:r>
        <w:r w:rsidRPr="00B77EB0">
          <w:rPr>
            <w:rFonts w:ascii="David" w:hAnsi="David"/>
            <w:szCs w:val="24"/>
            <w:rtl/>
          </w:rPr>
          <w:t xml:space="preserve">העתקי </w:t>
        </w:r>
        <w:r w:rsidRPr="00B77EB0">
          <w:rPr>
            <w:rFonts w:ascii="David" w:hAnsi="David" w:hint="cs"/>
            <w:szCs w:val="24"/>
            <w:rtl/>
          </w:rPr>
          <w:t>ה</w:t>
        </w:r>
        <w:r w:rsidRPr="00B77EB0">
          <w:rPr>
            <w:rFonts w:ascii="David" w:hAnsi="David"/>
            <w:szCs w:val="24"/>
            <w:rtl/>
          </w:rPr>
          <w:t>פוליסות</w:t>
        </w:r>
        <w:r w:rsidRPr="00B77EB0">
          <w:rPr>
            <w:rFonts w:ascii="David" w:hAnsi="David" w:hint="cs"/>
            <w:szCs w:val="24"/>
            <w:rtl/>
          </w:rPr>
          <w:t xml:space="preserve"> במלואן או בחלקן</w:t>
        </w:r>
        <w:r w:rsidRPr="00B77EB0">
          <w:rPr>
            <w:rFonts w:ascii="David" w:hAnsi="David"/>
            <w:szCs w:val="24"/>
            <w:rtl/>
          </w:rPr>
          <w:t xml:space="preserve">, </w:t>
        </w:r>
        <w:r w:rsidRPr="00B77EB0">
          <w:rPr>
            <w:rFonts w:ascii="David" w:hAnsi="David" w:hint="cs"/>
            <w:szCs w:val="24"/>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B77EB0">
          <w:rPr>
            <w:rFonts w:ascii="David" w:hAnsi="David"/>
            <w:szCs w:val="24"/>
            <w:rtl/>
          </w:rPr>
          <w:t xml:space="preserve"> לבצע כל שינוי או תיקון שיידרש על מנת להתאי</w:t>
        </w:r>
        <w:r w:rsidRPr="00B77EB0">
          <w:rPr>
            <w:rFonts w:ascii="David" w:hAnsi="David" w:hint="cs"/>
            <w:szCs w:val="24"/>
            <w:rtl/>
          </w:rPr>
          <w:t>ם את הפוליסות</w:t>
        </w:r>
        <w:r w:rsidRPr="00B77EB0">
          <w:rPr>
            <w:rFonts w:ascii="David" w:hAnsi="David"/>
            <w:szCs w:val="24"/>
            <w:rtl/>
          </w:rPr>
          <w:t xml:space="preserve"> להתחייבויותי</w:t>
        </w:r>
        <w:r w:rsidRPr="00B77EB0">
          <w:rPr>
            <w:rFonts w:ascii="David" w:hAnsi="David" w:hint="cs"/>
            <w:szCs w:val="24"/>
            <w:rtl/>
          </w:rPr>
          <w:t xml:space="preserve">ו על פי הוראות סעיף א' בנספח זה. מוסכם כי הספק יהיה רשאי למחוק מפוליסות הביטוח כאמור מידע עסקי ו/או מסחרי סודי שאינו רלוונטי להתקשרות זו. </w:t>
        </w:r>
      </w:ins>
    </w:p>
    <w:p w14:paraId="5E998D59" w14:textId="77777777" w:rsidR="001E6E79" w:rsidRPr="00B77EB0" w:rsidRDefault="001E6E79" w:rsidP="001E6E79">
      <w:pPr>
        <w:numPr>
          <w:ilvl w:val="0"/>
          <w:numId w:val="109"/>
        </w:numPr>
        <w:tabs>
          <w:tab w:val="left" w:pos="1445"/>
          <w:tab w:val="left" w:pos="8958"/>
        </w:tabs>
        <w:spacing w:line="360" w:lineRule="auto"/>
        <w:ind w:left="878"/>
        <w:jc w:val="both"/>
        <w:rPr>
          <w:ins w:id="249" w:author="אילן בכר" w:date="2021-08-17T10:24:00Z"/>
          <w:rFonts w:ascii="David" w:hAnsi="David"/>
          <w:szCs w:val="24"/>
          <w:rtl/>
        </w:rPr>
      </w:pPr>
      <w:ins w:id="250" w:author="אילן בכר" w:date="2021-08-17T10:24:00Z">
        <w:r w:rsidRPr="00B77EB0">
          <w:rPr>
            <w:rFonts w:ascii="David" w:hAnsi="David" w:hint="cs"/>
            <w:szCs w:val="24"/>
            <w:rtl/>
          </w:rPr>
          <w:t>נותן השירותים מצהיר ומתחייב</w:t>
        </w:r>
        <w:r w:rsidRPr="00B77EB0">
          <w:rPr>
            <w:rFonts w:ascii="David" w:hAnsi="David"/>
            <w:szCs w:val="24"/>
            <w:rtl/>
          </w:rPr>
          <w:t xml:space="preserve"> כ</w:t>
        </w:r>
        <w:r w:rsidRPr="00B77EB0">
          <w:rPr>
            <w:rFonts w:ascii="David" w:hAnsi="David" w:hint="cs"/>
            <w:szCs w:val="24"/>
            <w:rtl/>
          </w:rPr>
          <w:t>י זכות</w:t>
        </w:r>
        <w:r w:rsidRPr="00B77EB0">
          <w:rPr>
            <w:rFonts w:ascii="David" w:hAnsi="David"/>
            <w:szCs w:val="24"/>
            <w:rtl/>
          </w:rPr>
          <w:t xml:space="preserve"> מדינת ישראל – משרד </w:t>
        </w:r>
        <w:r w:rsidRPr="00B77EB0">
          <w:rPr>
            <w:rFonts w:ascii="David" w:hAnsi="David" w:hint="cs"/>
            <w:szCs w:val="24"/>
            <w:rtl/>
          </w:rPr>
          <w:t xml:space="preserve">האנרגיה </w:t>
        </w:r>
        <w:r w:rsidRPr="00B77EB0">
          <w:rPr>
            <w:rFonts w:ascii="David" w:hAnsi="David"/>
            <w:szCs w:val="24"/>
            <w:rtl/>
          </w:rPr>
          <w:t xml:space="preserve">לעריכת הבדיקה ולדרישת השינויים כמפורט לעיל אינן מטילות על </w:t>
        </w:r>
        <w:r w:rsidRPr="00B77EB0">
          <w:rPr>
            <w:rFonts w:ascii="David" w:hAnsi="David" w:hint="cs"/>
            <w:szCs w:val="24"/>
            <w:rtl/>
          </w:rPr>
          <w:t xml:space="preserve">מדינת ישראל </w:t>
        </w:r>
        <w:r w:rsidRPr="00B77EB0">
          <w:rPr>
            <w:rFonts w:ascii="David" w:hAnsi="David"/>
            <w:szCs w:val="24"/>
            <w:rtl/>
          </w:rPr>
          <w:t>–</w:t>
        </w:r>
        <w:r w:rsidRPr="00B77EB0">
          <w:rPr>
            <w:rFonts w:ascii="David" w:hAnsi="David" w:hint="cs"/>
            <w:szCs w:val="24"/>
            <w:rtl/>
          </w:rPr>
          <w:t xml:space="preserve"> משרד האנרגיה</w:t>
        </w:r>
        <w:r w:rsidRPr="00B77EB0">
          <w:rPr>
            <w:rFonts w:ascii="David" w:hAnsi="David"/>
            <w:szCs w:val="24"/>
            <w:rtl/>
          </w:rPr>
          <w:t xml:space="preserve"> או</w:t>
        </w:r>
        <w:r w:rsidRPr="00B77EB0">
          <w:rPr>
            <w:rFonts w:ascii="David" w:hAnsi="David"/>
            <w:szCs w:val="24"/>
          </w:rPr>
          <w:t xml:space="preserve"> </w:t>
        </w:r>
        <w:r w:rsidRPr="00B77EB0">
          <w:rPr>
            <w:rFonts w:ascii="David" w:hAnsi="David"/>
            <w:szCs w:val="24"/>
            <w:rtl/>
          </w:rPr>
          <w:t>על מי מטעמ</w:t>
        </w:r>
        <w:r w:rsidRPr="00B77EB0">
          <w:rPr>
            <w:rFonts w:ascii="David" w:hAnsi="David" w:hint="cs"/>
            <w:szCs w:val="24"/>
            <w:rtl/>
          </w:rPr>
          <w:t>ם</w:t>
        </w:r>
        <w:r w:rsidRPr="00B77EB0">
          <w:rPr>
            <w:rFonts w:ascii="David" w:hAnsi="David"/>
            <w:szCs w:val="24"/>
            <w:rtl/>
          </w:rPr>
          <w:t xml:space="preserve"> כל חובה וכל אחריות שהיא לגבי פוליס</w:t>
        </w:r>
        <w:r w:rsidRPr="00B77EB0">
          <w:rPr>
            <w:rFonts w:ascii="David" w:hAnsi="David" w:hint="cs"/>
            <w:szCs w:val="24"/>
            <w:rtl/>
          </w:rPr>
          <w:t>ו</w:t>
        </w:r>
        <w:r w:rsidRPr="00B77EB0">
          <w:rPr>
            <w:rFonts w:ascii="David" w:hAnsi="David"/>
            <w:szCs w:val="24"/>
            <w:rtl/>
          </w:rPr>
          <w:t>ת הביטוח</w:t>
        </w:r>
        <w:r w:rsidRPr="00B77EB0">
          <w:rPr>
            <w:rFonts w:ascii="David" w:hAnsi="David" w:hint="cs"/>
            <w:szCs w:val="24"/>
            <w:rtl/>
          </w:rPr>
          <w:t>/ אישורי הביטוח</w:t>
        </w:r>
        <w:r w:rsidRPr="00B77EB0">
          <w:rPr>
            <w:rFonts w:ascii="David" w:hAnsi="David"/>
            <w:szCs w:val="24"/>
            <w:rtl/>
          </w:rPr>
          <w:t xml:space="preserve"> כאמור, טיבם, היקפם ותוקפם, או לגבי העדרם, ואין בה כדי לגרוע מכל חובה שהיא המוטלת על </w:t>
        </w:r>
        <w:r w:rsidRPr="00B77EB0">
          <w:rPr>
            <w:rFonts w:ascii="David" w:hAnsi="David" w:hint="cs"/>
            <w:szCs w:val="24"/>
            <w:rtl/>
          </w:rPr>
          <w:t>נותן השירותים לפי ההסכם</w:t>
        </w:r>
        <w:r w:rsidRPr="00B77EB0">
          <w:rPr>
            <w:rFonts w:ascii="David" w:hAnsi="David"/>
            <w:szCs w:val="24"/>
            <w:rtl/>
          </w:rPr>
          <w:t xml:space="preserve">, וזאת בין אם </w:t>
        </w:r>
        <w:r w:rsidRPr="00B77EB0">
          <w:rPr>
            <w:rFonts w:ascii="David" w:hAnsi="David" w:hint="cs"/>
            <w:szCs w:val="24"/>
            <w:rtl/>
          </w:rPr>
          <w:t>נ</w:t>
        </w:r>
        <w:r w:rsidRPr="00B77EB0">
          <w:rPr>
            <w:rFonts w:ascii="David" w:hAnsi="David"/>
            <w:szCs w:val="24"/>
            <w:rtl/>
          </w:rPr>
          <w:t>דרש</w:t>
        </w:r>
        <w:r w:rsidRPr="00B77EB0">
          <w:rPr>
            <w:rFonts w:ascii="David" w:hAnsi="David" w:hint="cs"/>
            <w:szCs w:val="24"/>
            <w:rtl/>
          </w:rPr>
          <w:t>ו</w:t>
        </w:r>
        <w:r w:rsidRPr="00B77EB0">
          <w:rPr>
            <w:rFonts w:ascii="David" w:hAnsi="David"/>
            <w:szCs w:val="24"/>
            <w:rtl/>
          </w:rPr>
          <w:t xml:space="preserve"> </w:t>
        </w:r>
        <w:r w:rsidRPr="00B77EB0">
          <w:rPr>
            <w:rFonts w:ascii="David" w:hAnsi="David" w:hint="cs"/>
            <w:szCs w:val="24"/>
            <w:rtl/>
          </w:rPr>
          <w:t xml:space="preserve">התאמות </w:t>
        </w:r>
        <w:r w:rsidRPr="00B77EB0">
          <w:rPr>
            <w:rFonts w:ascii="David" w:hAnsi="David"/>
            <w:szCs w:val="24"/>
            <w:rtl/>
          </w:rPr>
          <w:t xml:space="preserve">ובין אם לאו, בין אם </w:t>
        </w:r>
        <w:r w:rsidRPr="00B77EB0">
          <w:rPr>
            <w:rFonts w:ascii="David" w:hAnsi="David" w:hint="cs"/>
            <w:szCs w:val="24"/>
            <w:rtl/>
          </w:rPr>
          <w:t>נבדקו</w:t>
        </w:r>
        <w:r w:rsidRPr="00B77EB0">
          <w:rPr>
            <w:rFonts w:ascii="David" w:hAnsi="David"/>
            <w:szCs w:val="24"/>
            <w:rtl/>
          </w:rPr>
          <w:t xml:space="preserve"> ובין אם לאו.</w:t>
        </w:r>
      </w:ins>
    </w:p>
    <w:p w14:paraId="43D07A2E" w14:textId="77777777" w:rsidR="001E6E79" w:rsidRPr="00890BB4" w:rsidRDefault="001E6E79" w:rsidP="001E6E79">
      <w:pPr>
        <w:numPr>
          <w:ilvl w:val="0"/>
          <w:numId w:val="109"/>
        </w:numPr>
        <w:tabs>
          <w:tab w:val="left" w:pos="1445"/>
          <w:tab w:val="left" w:pos="8958"/>
        </w:tabs>
        <w:spacing w:line="360" w:lineRule="auto"/>
        <w:ind w:left="878"/>
        <w:jc w:val="both"/>
        <w:rPr>
          <w:ins w:id="251" w:author="אילן בכר" w:date="2021-08-17T10:24:00Z"/>
          <w:rFonts w:ascii="David" w:hAnsi="David"/>
          <w:b/>
          <w:bCs/>
          <w:szCs w:val="24"/>
          <w:rtl/>
        </w:rPr>
      </w:pPr>
      <w:ins w:id="252" w:author="אילן בכר" w:date="2021-08-17T10:24:00Z">
        <w:r w:rsidRPr="00890BB4">
          <w:rPr>
            <w:rFonts w:ascii="David" w:hAnsi="David" w:hint="cs"/>
            <w:b/>
            <w:bCs/>
            <w:szCs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ins>
    </w:p>
    <w:p w14:paraId="2FEC114D" w14:textId="77777777" w:rsidR="001E6E79" w:rsidRDefault="001E6E79" w:rsidP="001E6E79">
      <w:pPr>
        <w:numPr>
          <w:ilvl w:val="0"/>
          <w:numId w:val="109"/>
        </w:numPr>
        <w:tabs>
          <w:tab w:val="left" w:pos="1445"/>
          <w:tab w:val="left" w:pos="8958"/>
        </w:tabs>
        <w:spacing w:line="360" w:lineRule="auto"/>
        <w:ind w:left="878"/>
        <w:jc w:val="both"/>
        <w:rPr>
          <w:ins w:id="253" w:author="אילן בכר" w:date="2021-08-17T10:24:00Z"/>
          <w:rFonts w:ascii="David" w:hAnsi="David"/>
          <w:szCs w:val="24"/>
        </w:rPr>
      </w:pPr>
      <w:ins w:id="254" w:author="אילן בכר" w:date="2021-08-17T10:24:00Z">
        <w:r w:rsidRPr="00B77EB0">
          <w:rPr>
            <w:rFonts w:ascii="David" w:hAnsi="David"/>
            <w:szCs w:val="24"/>
            <w:rtl/>
          </w:rPr>
          <w:t xml:space="preserve">אין בכל האמור בסעיפי הביטוח כדי לפטור את </w:t>
        </w:r>
        <w:r w:rsidRPr="00B77EB0">
          <w:rPr>
            <w:rFonts w:ascii="David" w:hAnsi="David" w:hint="cs"/>
            <w:szCs w:val="24"/>
            <w:rtl/>
          </w:rPr>
          <w:t xml:space="preserve">נותן השירותים </w:t>
        </w:r>
        <w:r w:rsidRPr="00B77EB0">
          <w:rPr>
            <w:rFonts w:ascii="David" w:hAnsi="David"/>
            <w:szCs w:val="24"/>
            <w:rtl/>
          </w:rPr>
          <w:t xml:space="preserve">מכל חובה החלה </w:t>
        </w:r>
        <w:r w:rsidRPr="00B77EB0">
          <w:rPr>
            <w:rFonts w:ascii="David" w:hAnsi="David" w:hint="cs"/>
            <w:szCs w:val="24"/>
            <w:rtl/>
          </w:rPr>
          <w:t>עליו</w:t>
        </w:r>
        <w:r w:rsidRPr="00B77EB0">
          <w:rPr>
            <w:rFonts w:ascii="David" w:hAnsi="David"/>
            <w:szCs w:val="24"/>
            <w:rtl/>
          </w:rPr>
          <w:t xml:space="preserve"> על פי דין ועל פי</w:t>
        </w:r>
        <w:r w:rsidRPr="00B77EB0">
          <w:rPr>
            <w:rFonts w:ascii="David" w:hAnsi="David" w:hint="cs"/>
            <w:szCs w:val="24"/>
            <w:rtl/>
          </w:rPr>
          <w:t xml:space="preserve"> </w:t>
        </w:r>
        <w:r w:rsidRPr="00B77EB0">
          <w:rPr>
            <w:rFonts w:ascii="David" w:hAnsi="David"/>
            <w:szCs w:val="24"/>
            <w:rtl/>
          </w:rPr>
          <w:t>החוזה</w:t>
        </w:r>
        <w:r w:rsidRPr="00B77EB0">
          <w:rPr>
            <w:rFonts w:ascii="David" w:hAnsi="David" w:hint="cs"/>
            <w:szCs w:val="24"/>
            <w:rtl/>
          </w:rPr>
          <w:t xml:space="preserve"> </w:t>
        </w:r>
        <w:r w:rsidRPr="00B77EB0">
          <w:rPr>
            <w:rFonts w:ascii="David" w:hAnsi="David"/>
            <w:szCs w:val="24"/>
            <w:rtl/>
          </w:rPr>
          <w:t xml:space="preserve">ואין לפרש את האמור כוויתור של מדינת ישראל – </w:t>
        </w:r>
        <w:r w:rsidRPr="00B77EB0">
          <w:rPr>
            <w:rFonts w:ascii="David" w:hAnsi="David" w:hint="cs"/>
            <w:szCs w:val="24"/>
            <w:rtl/>
          </w:rPr>
          <w:t xml:space="preserve">משרד האנרגיה </w:t>
        </w:r>
        <w:r w:rsidRPr="00B77EB0">
          <w:rPr>
            <w:rFonts w:ascii="David" w:hAnsi="David"/>
            <w:szCs w:val="24"/>
            <w:rtl/>
          </w:rPr>
          <w:t>על כל זכות או</w:t>
        </w:r>
        <w:r w:rsidRPr="00B77EB0">
          <w:rPr>
            <w:rFonts w:ascii="David" w:hAnsi="David" w:hint="cs"/>
            <w:szCs w:val="24"/>
            <w:rtl/>
          </w:rPr>
          <w:t xml:space="preserve"> </w:t>
        </w:r>
        <w:r w:rsidRPr="00B77EB0">
          <w:rPr>
            <w:rFonts w:ascii="David" w:hAnsi="David"/>
            <w:szCs w:val="24"/>
            <w:rtl/>
          </w:rPr>
          <w:t>סעד המוקנים לה</w:t>
        </w:r>
        <w:r w:rsidRPr="00B77EB0">
          <w:rPr>
            <w:rFonts w:ascii="David" w:hAnsi="David" w:hint="cs"/>
            <w:szCs w:val="24"/>
            <w:rtl/>
          </w:rPr>
          <w:t>ם</w:t>
        </w:r>
        <w:r w:rsidRPr="00B77EB0">
          <w:rPr>
            <w:rFonts w:ascii="David" w:hAnsi="David"/>
            <w:szCs w:val="24"/>
            <w:rtl/>
          </w:rPr>
          <w:t xml:space="preserve"> על פי </w:t>
        </w:r>
        <w:r w:rsidRPr="00B77EB0">
          <w:rPr>
            <w:rFonts w:ascii="David" w:hAnsi="David" w:hint="cs"/>
            <w:szCs w:val="24"/>
            <w:rtl/>
          </w:rPr>
          <w:t xml:space="preserve">כל </w:t>
        </w:r>
        <w:r w:rsidRPr="00B77EB0">
          <w:rPr>
            <w:rFonts w:ascii="David" w:hAnsi="David"/>
            <w:szCs w:val="24"/>
            <w:rtl/>
          </w:rPr>
          <w:t>דין ועל פי חוזה זה.</w:t>
        </w:r>
      </w:ins>
    </w:p>
    <w:p w14:paraId="0E60819B" w14:textId="77777777" w:rsidR="001E6E79" w:rsidRPr="000B28FD" w:rsidRDefault="001E6E79" w:rsidP="001E6E79">
      <w:pPr>
        <w:numPr>
          <w:ilvl w:val="0"/>
          <w:numId w:val="109"/>
        </w:numPr>
        <w:tabs>
          <w:tab w:val="left" w:pos="1445"/>
          <w:tab w:val="left" w:pos="8958"/>
        </w:tabs>
        <w:spacing w:line="360" w:lineRule="auto"/>
        <w:ind w:left="878"/>
        <w:jc w:val="both"/>
        <w:rPr>
          <w:ins w:id="255" w:author="אילן בכר" w:date="2021-08-17T10:24:00Z"/>
          <w:rFonts w:ascii="David" w:hAnsi="David"/>
          <w:szCs w:val="24"/>
          <w:rtl/>
        </w:rPr>
      </w:pPr>
      <w:ins w:id="256" w:author="אילן בכר" w:date="2021-08-17T10:24:00Z">
        <w:r w:rsidRPr="00516757">
          <w:rPr>
            <w:rFonts w:ascii="David" w:hAnsi="David" w:hint="cs"/>
            <w:szCs w:val="24"/>
            <w:rtl/>
          </w:rPr>
          <w:t xml:space="preserve">אי עמידה </w:t>
        </w:r>
        <w:r w:rsidRPr="00516757">
          <w:rPr>
            <w:rFonts w:ascii="David" w:hAnsi="David"/>
            <w:szCs w:val="24"/>
            <w:rtl/>
          </w:rPr>
          <w:t xml:space="preserve">בתנאי </w:t>
        </w:r>
        <w:r w:rsidRPr="00516757">
          <w:rPr>
            <w:rFonts w:ascii="David" w:hAnsi="David" w:hint="cs"/>
            <w:szCs w:val="24"/>
            <w:rtl/>
          </w:rPr>
          <w:t>נספח</w:t>
        </w:r>
        <w:r w:rsidRPr="00516757">
          <w:rPr>
            <w:rFonts w:ascii="David" w:hAnsi="David"/>
            <w:szCs w:val="24"/>
            <w:rtl/>
          </w:rPr>
          <w:t xml:space="preserve"> זה מהווה הפרה </w:t>
        </w:r>
        <w:r w:rsidRPr="00516757">
          <w:rPr>
            <w:rFonts w:ascii="David" w:hAnsi="David" w:hint="cs"/>
            <w:szCs w:val="24"/>
            <w:rtl/>
          </w:rPr>
          <w:t xml:space="preserve">יסודית </w:t>
        </w:r>
        <w:r w:rsidRPr="00516757">
          <w:rPr>
            <w:rFonts w:ascii="David" w:hAnsi="David"/>
            <w:szCs w:val="24"/>
            <w:rtl/>
          </w:rPr>
          <w:t>של הסכם זה</w:t>
        </w:r>
        <w:r w:rsidRPr="00516757">
          <w:rPr>
            <w:rFonts w:ascii="David" w:hAnsi="David" w:hint="cs"/>
            <w:szCs w:val="24"/>
            <w:rtl/>
          </w:rPr>
          <w:t>.</w:t>
        </w:r>
      </w:ins>
    </w:p>
    <w:p w14:paraId="0D01DC31" w14:textId="77777777" w:rsidR="00CC08BD" w:rsidRPr="000B28FD" w:rsidRDefault="00CC08BD" w:rsidP="00CC08BD">
      <w:pPr>
        <w:tabs>
          <w:tab w:val="left" w:pos="1445"/>
        </w:tabs>
        <w:spacing w:line="360" w:lineRule="auto"/>
        <w:jc w:val="both"/>
        <w:rPr>
          <w:rFonts w:ascii="David" w:hAnsi="David"/>
          <w:szCs w:val="24"/>
          <w:rtl/>
        </w:rPr>
      </w:pPr>
    </w:p>
    <w:p w14:paraId="1B6904B1"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בכבוד רב,</w:t>
      </w:r>
    </w:p>
    <w:p w14:paraId="26E5B951" w14:textId="77777777" w:rsidR="00CC08BD" w:rsidRPr="000B28FD" w:rsidRDefault="00CC08BD" w:rsidP="00CC08BD">
      <w:pPr>
        <w:tabs>
          <w:tab w:val="left" w:pos="1445"/>
        </w:tabs>
        <w:spacing w:line="360" w:lineRule="auto"/>
        <w:jc w:val="both"/>
        <w:rPr>
          <w:rFonts w:ascii="David" w:hAnsi="David"/>
          <w:szCs w:val="24"/>
          <w:rtl/>
        </w:rPr>
      </w:pPr>
    </w:p>
    <w:p w14:paraId="5603290C"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C08BD" w:rsidRPr="000B28FD" w14:paraId="3D6239D4" w14:textId="77777777" w:rsidTr="00E74A96">
        <w:tc>
          <w:tcPr>
            <w:tcW w:w="2127" w:type="dxa"/>
            <w:tcBorders>
              <w:top w:val="single" w:sz="8" w:space="0" w:color="auto"/>
              <w:left w:val="nil"/>
              <w:bottom w:val="nil"/>
              <w:right w:val="nil"/>
            </w:tcBorders>
            <w:hideMark/>
          </w:tcPr>
          <w:p w14:paraId="524A9C48"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2976" w:type="dxa"/>
          </w:tcPr>
          <w:p w14:paraId="135A57B7" w14:textId="77777777" w:rsidR="00CC08BD" w:rsidRPr="000B28FD" w:rsidRDefault="00CC08BD" w:rsidP="00E74A96">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0BE3CDFE" w14:textId="77777777" w:rsidR="00CC08BD" w:rsidRPr="000B28FD" w:rsidRDefault="00CC08BD" w:rsidP="00E74A96">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7C514876" w14:textId="77777777" w:rsidR="00CC08BD" w:rsidRPr="000B28FD" w:rsidRDefault="00CC08BD" w:rsidP="00CC08BD">
      <w:pPr>
        <w:tabs>
          <w:tab w:val="left" w:pos="1445"/>
        </w:tabs>
        <w:spacing w:line="360" w:lineRule="auto"/>
        <w:jc w:val="both"/>
        <w:rPr>
          <w:rFonts w:ascii="David" w:hAnsi="David"/>
          <w:szCs w:val="24"/>
          <w:rtl/>
        </w:rPr>
      </w:pPr>
    </w:p>
    <w:p w14:paraId="5555DDE3"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7E17CD"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5A2E3397"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CC08BD" w:rsidRPr="000B28FD" w14:paraId="51F65160" w14:textId="77777777" w:rsidTr="00E74A96">
        <w:trPr>
          <w:trHeight w:hRule="exact" w:val="561"/>
          <w:jc w:val="right"/>
        </w:trPr>
        <w:tc>
          <w:tcPr>
            <w:tcW w:w="8958" w:type="dxa"/>
            <w:tcBorders>
              <w:top w:val="nil"/>
              <w:bottom w:val="nil"/>
            </w:tcBorders>
            <w:shd w:val="clear" w:color="auto" w:fill="1B3461"/>
            <w:vAlign w:val="center"/>
          </w:tcPr>
          <w:p w14:paraId="3563D530"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719CBFE4" w14:textId="77777777" w:rsidR="00CC08BD" w:rsidRPr="000B28FD" w:rsidRDefault="00CC08BD" w:rsidP="00CC08BD">
      <w:pPr>
        <w:pStyle w:val="24"/>
        <w:tabs>
          <w:tab w:val="left" w:pos="1445"/>
        </w:tabs>
        <w:ind w:left="7200" w:firstLine="720"/>
        <w:rPr>
          <w:rFonts w:ascii="David" w:hAnsi="David"/>
          <w:sz w:val="28"/>
          <w:szCs w:val="28"/>
          <w:u w:val="single"/>
          <w:rtl/>
        </w:rPr>
      </w:pPr>
    </w:p>
    <w:p w14:paraId="257A7CE0"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15585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EAFFE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69571B" w14:textId="77777777" w:rsidR="00CC08BD" w:rsidRPr="000B28FD" w:rsidRDefault="00CC08BD" w:rsidP="00CC08BD">
      <w:pPr>
        <w:tabs>
          <w:tab w:val="left" w:pos="1445"/>
        </w:tabs>
        <w:spacing w:line="360" w:lineRule="auto"/>
        <w:jc w:val="both"/>
        <w:rPr>
          <w:rFonts w:ascii="David" w:hAnsi="David"/>
          <w:szCs w:val="24"/>
          <w:rtl/>
        </w:rPr>
      </w:pPr>
    </w:p>
    <w:p w14:paraId="263F7423" w14:textId="77777777" w:rsidR="00CC08BD" w:rsidRPr="000B28FD" w:rsidRDefault="00CC08BD" w:rsidP="00CC08BD">
      <w:pPr>
        <w:tabs>
          <w:tab w:val="left" w:pos="1445"/>
        </w:tabs>
        <w:spacing w:line="360" w:lineRule="auto"/>
        <w:jc w:val="both"/>
        <w:rPr>
          <w:rFonts w:ascii="David" w:hAnsi="David"/>
          <w:szCs w:val="24"/>
          <w:rtl/>
        </w:rPr>
      </w:pPr>
    </w:p>
    <w:p w14:paraId="6B57279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14:paraId="09960979"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5BF61D2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BC86158" w14:textId="77777777" w:rsidR="00CC08BD" w:rsidRPr="000B28FD" w:rsidRDefault="00CC08BD" w:rsidP="00CC08BD">
      <w:pPr>
        <w:tabs>
          <w:tab w:val="left" w:pos="1445"/>
        </w:tabs>
        <w:spacing w:line="360" w:lineRule="auto"/>
        <w:jc w:val="both"/>
        <w:rPr>
          <w:rFonts w:ascii="David" w:hAnsi="David"/>
          <w:szCs w:val="24"/>
        </w:rPr>
      </w:pPr>
    </w:p>
    <w:p w14:paraId="214B2518"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5ADABF11" w14:textId="77777777" w:rsidR="00CC08BD" w:rsidRPr="000B28FD" w:rsidRDefault="00CC08BD" w:rsidP="00CC08BD">
      <w:pPr>
        <w:tabs>
          <w:tab w:val="left" w:pos="1445"/>
        </w:tabs>
        <w:spacing w:line="360" w:lineRule="auto"/>
        <w:jc w:val="both"/>
        <w:rPr>
          <w:rFonts w:ascii="David" w:hAnsi="David"/>
          <w:szCs w:val="24"/>
        </w:rPr>
      </w:pPr>
    </w:p>
    <w:p w14:paraId="14E0D59B" w14:textId="2D5A2225" w:rsidR="00CC08BD" w:rsidRPr="000B28FD" w:rsidRDefault="00CC08BD" w:rsidP="00697508">
      <w:pPr>
        <w:tabs>
          <w:tab w:val="left" w:pos="1445"/>
        </w:tabs>
        <w:spacing w:line="360" w:lineRule="auto"/>
        <w:jc w:val="both"/>
        <w:rPr>
          <w:rFonts w:ascii="David" w:hAnsi="David"/>
          <w:b/>
          <w:bCs/>
          <w:szCs w:val="24"/>
          <w:rtl/>
        </w:rPr>
      </w:pPr>
      <w:r w:rsidRPr="000B28FD">
        <w:rPr>
          <w:rFonts w:ascii="David" w:hAnsi="David"/>
          <w:szCs w:val="24"/>
          <w:rtl/>
        </w:rPr>
        <w:t>אנו ערבים בזה כלפיכם לסילוק כל סכום עד לסך של</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12347">
            <w:rPr>
              <w:rFonts w:ascii="David" w:hAnsi="David"/>
              <w:b/>
              <w:bCs/>
              <w:szCs w:val="24"/>
              <w:rtl/>
            </w:rPr>
            <w:t>8/2021</w:t>
          </w:r>
        </w:sdtContent>
      </w:sdt>
      <w:r>
        <w:rPr>
          <w:rFonts w:ascii="David" w:hAnsi="David" w:hint="cs"/>
          <w:b/>
          <w:bCs/>
          <w:szCs w:val="24"/>
          <w:rtl/>
        </w:rPr>
        <w:t xml:space="preserve"> </w:t>
      </w:r>
      <w:r w:rsidRPr="000B28FD">
        <w:rPr>
          <w:rFonts w:ascii="David" w:hAnsi="David"/>
          <w:b/>
          <w:bCs/>
          <w:szCs w:val="24"/>
          <w:rtl/>
        </w:rPr>
        <w:t>למתן שירותי</w:t>
      </w:r>
      <w:r w:rsidR="001C4DBF">
        <w:rPr>
          <w:rFonts w:ascii="David" w:hAnsi="David" w:hint="cs"/>
          <w:b/>
          <w:bCs/>
          <w:szCs w:val="24"/>
          <w:rtl/>
        </w:rPr>
        <w:t xml:space="preserve"> </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93CF5">
            <w:rPr>
              <w:rFonts w:ascii="David" w:hAnsi="David"/>
              <w:b/>
              <w:bCs/>
              <w:szCs w:val="24"/>
              <w:rtl/>
            </w:rPr>
            <w:t>הובלה וגרירה של תפוסי גפ"מ למינהל הדלק והגז</w:t>
          </w:r>
        </w:sdtContent>
      </w:sdt>
      <w:r w:rsidRPr="000B28FD">
        <w:rPr>
          <w:rFonts w:ascii="David" w:hAnsi="David"/>
          <w:b/>
          <w:bCs/>
          <w:szCs w:val="24"/>
          <w:rtl/>
        </w:rPr>
        <w:t>.</w:t>
      </w:r>
    </w:p>
    <w:p w14:paraId="106F5A67"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EBD2A6" w14:textId="77777777" w:rsidR="00CC08BD" w:rsidRPr="000B28FD" w:rsidRDefault="00CC08BD" w:rsidP="00CC08BD">
      <w:pPr>
        <w:tabs>
          <w:tab w:val="left" w:pos="1445"/>
        </w:tabs>
        <w:spacing w:line="360" w:lineRule="auto"/>
        <w:jc w:val="both"/>
        <w:rPr>
          <w:rFonts w:ascii="David" w:hAnsi="David"/>
          <w:szCs w:val="24"/>
          <w:rtl/>
        </w:rPr>
      </w:pPr>
    </w:p>
    <w:p w14:paraId="63FCEAB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78C65CF4" w14:textId="77777777" w:rsidR="00CC08BD" w:rsidRPr="000B28FD" w:rsidRDefault="00CC08BD" w:rsidP="00CC08BD">
      <w:pPr>
        <w:tabs>
          <w:tab w:val="left" w:pos="1445"/>
        </w:tabs>
        <w:spacing w:line="360" w:lineRule="auto"/>
        <w:jc w:val="both"/>
        <w:rPr>
          <w:rFonts w:ascii="David" w:hAnsi="David"/>
          <w:szCs w:val="24"/>
        </w:rPr>
      </w:pPr>
    </w:p>
    <w:p w14:paraId="6CE8E5F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DCC03BC" w14:textId="77777777" w:rsidR="00CC08BD" w:rsidRPr="000B28FD" w:rsidRDefault="00CC08BD" w:rsidP="00CC08BD">
      <w:pPr>
        <w:tabs>
          <w:tab w:val="left" w:pos="1445"/>
        </w:tabs>
        <w:spacing w:line="360" w:lineRule="auto"/>
        <w:jc w:val="both"/>
        <w:rPr>
          <w:rFonts w:ascii="David" w:hAnsi="David"/>
          <w:szCs w:val="24"/>
        </w:rPr>
      </w:pPr>
    </w:p>
    <w:p w14:paraId="56B821A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0EF11A0" w14:textId="77777777" w:rsidR="00CC08BD" w:rsidRPr="000B28FD" w:rsidRDefault="00CC08BD" w:rsidP="00CC08BD">
      <w:pPr>
        <w:tabs>
          <w:tab w:val="left" w:pos="1445"/>
        </w:tabs>
        <w:spacing w:line="360" w:lineRule="auto"/>
        <w:jc w:val="both"/>
        <w:rPr>
          <w:rFonts w:ascii="David" w:hAnsi="David"/>
          <w:szCs w:val="24"/>
          <w:rtl/>
        </w:rPr>
      </w:pPr>
    </w:p>
    <w:p w14:paraId="1E8415CC"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C44F186"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F28749"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3CBAAE" w14:textId="77777777" w:rsidR="00CC08BD" w:rsidRPr="000B28FD" w:rsidRDefault="00CC08BD" w:rsidP="00CC08BD">
      <w:pPr>
        <w:tabs>
          <w:tab w:val="left" w:pos="1445"/>
        </w:tabs>
        <w:spacing w:line="340" w:lineRule="exact"/>
        <w:jc w:val="center"/>
        <w:rPr>
          <w:rFonts w:ascii="David" w:hAnsi="David"/>
          <w:szCs w:val="24"/>
        </w:rPr>
      </w:pPr>
    </w:p>
    <w:p w14:paraId="4645FEF7" w14:textId="6A1DB8B1" w:rsidR="00E74A96" w:rsidRDefault="00E74A96" w:rsidP="00CC08BD">
      <w:pPr>
        <w:rPr>
          <w:rtl/>
        </w:rPr>
      </w:pPr>
    </w:p>
    <w:p w14:paraId="11435BA9" w14:textId="3F3DCD09" w:rsidR="00F41629" w:rsidRDefault="00F41629" w:rsidP="00CC08BD">
      <w:pPr>
        <w:rPr>
          <w:rtl/>
        </w:rPr>
      </w:pPr>
    </w:p>
    <w:p w14:paraId="40EFA4EA" w14:textId="06736388" w:rsidR="00F41629" w:rsidRDefault="00F41629" w:rsidP="00CC08BD">
      <w:pPr>
        <w:rPr>
          <w:rtl/>
        </w:rPr>
      </w:pPr>
    </w:p>
    <w:p w14:paraId="13BE12DA" w14:textId="25A599E3" w:rsidR="00F41629" w:rsidRDefault="00F41629" w:rsidP="00CC08BD">
      <w:pPr>
        <w:rPr>
          <w:rtl/>
        </w:rPr>
      </w:pPr>
    </w:p>
    <w:p w14:paraId="5D0D5F85" w14:textId="3A5B0540" w:rsidR="00F41629" w:rsidRDefault="00F41629" w:rsidP="00CC08BD">
      <w:pPr>
        <w:rPr>
          <w:rtl/>
        </w:rPr>
      </w:pPr>
    </w:p>
    <w:p w14:paraId="50E54ADB" w14:textId="5F46A205" w:rsidR="00F41629" w:rsidRDefault="00F41629" w:rsidP="00CC08BD">
      <w:pPr>
        <w:rPr>
          <w:rtl/>
        </w:rPr>
      </w:pPr>
    </w:p>
    <w:p w14:paraId="33C28DE2" w14:textId="535369D2" w:rsidR="00F41629" w:rsidRDefault="00F41629" w:rsidP="00CC08BD">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629" w:rsidRPr="000B28FD" w14:paraId="6C9DD592" w14:textId="77777777" w:rsidTr="00B93CF5">
        <w:trPr>
          <w:trHeight w:hRule="exact" w:val="561"/>
          <w:jc w:val="right"/>
        </w:trPr>
        <w:tc>
          <w:tcPr>
            <w:tcW w:w="8958" w:type="dxa"/>
            <w:tcBorders>
              <w:top w:val="nil"/>
              <w:bottom w:val="nil"/>
            </w:tcBorders>
            <w:shd w:val="clear" w:color="auto" w:fill="D9D9D9" w:themeFill="background1" w:themeFillShade="D9"/>
            <w:vAlign w:val="center"/>
          </w:tcPr>
          <w:p w14:paraId="4785A1D2" w14:textId="77777777" w:rsidR="00F41629" w:rsidRPr="000B28FD" w:rsidRDefault="00F41629" w:rsidP="00B93CF5">
            <w:pPr>
              <w:pStyle w:val="afffe"/>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טז</w:t>
            </w:r>
            <w:r w:rsidRPr="000B28FD">
              <w:rPr>
                <w:rFonts w:ascii="David" w:hAnsi="David" w:cs="David"/>
                <w:color w:val="auto"/>
                <w:rtl/>
              </w:rPr>
              <w:t>'</w:t>
            </w:r>
          </w:p>
        </w:tc>
      </w:tr>
      <w:tr w:rsidR="00F41629" w:rsidRPr="000B28FD" w14:paraId="59EE1D61" w14:textId="77777777" w:rsidTr="00B93CF5">
        <w:trPr>
          <w:trHeight w:hRule="exact" w:val="561"/>
          <w:jc w:val="right"/>
        </w:trPr>
        <w:tc>
          <w:tcPr>
            <w:tcW w:w="8958" w:type="dxa"/>
            <w:tcBorders>
              <w:top w:val="nil"/>
              <w:bottom w:val="nil"/>
            </w:tcBorders>
            <w:shd w:val="clear" w:color="auto" w:fill="1B3461"/>
            <w:vAlign w:val="center"/>
          </w:tcPr>
          <w:p w14:paraId="7E172B89" w14:textId="77777777" w:rsidR="00F41629" w:rsidRPr="000B28FD" w:rsidRDefault="00F41629" w:rsidP="00B93CF5">
            <w:pPr>
              <w:pStyle w:val="afffe"/>
              <w:tabs>
                <w:tab w:val="left" w:pos="1445"/>
              </w:tabs>
              <w:jc w:val="left"/>
              <w:rPr>
                <w:rFonts w:ascii="David" w:hAnsi="David" w:cs="David"/>
                <w:rtl/>
              </w:rPr>
            </w:pPr>
            <w:r w:rsidRPr="0042052A">
              <w:rPr>
                <w:rFonts w:ascii="David" w:hAnsi="David" w:cs="David"/>
                <w:b w:val="0"/>
                <w:i/>
                <w:rtl/>
              </w:rPr>
              <w:t>תצהיר המציע בדבר עמידה בתנאי הסף המקצועיים</w:t>
            </w:r>
          </w:p>
        </w:tc>
      </w:tr>
    </w:tbl>
    <w:p w14:paraId="1EEA00C3" w14:textId="77777777" w:rsidR="00F41629" w:rsidRDefault="00F41629" w:rsidP="00F41629">
      <w:pPr>
        <w:rPr>
          <w:rtl/>
        </w:rPr>
      </w:pPr>
    </w:p>
    <w:p w14:paraId="122BE93F" w14:textId="77777777" w:rsidR="00F41629" w:rsidRDefault="00F41629" w:rsidP="00F41629">
      <w:pPr>
        <w:rPr>
          <w:rtl/>
        </w:rPr>
      </w:pPr>
    </w:p>
    <w:p w14:paraId="399FD667" w14:textId="5A0C2212" w:rsidR="00F41629" w:rsidRDefault="00F41629" w:rsidP="00F41629">
      <w:pPr>
        <w:tabs>
          <w:tab w:val="left" w:pos="1076"/>
          <w:tab w:val="right" w:pos="4534"/>
        </w:tabs>
        <w:autoSpaceDE w:val="0"/>
        <w:autoSpaceDN w:val="0"/>
        <w:adjustRightInd w:val="0"/>
        <w:spacing w:line="360" w:lineRule="auto"/>
        <w:ind w:left="360"/>
        <w:jc w:val="both"/>
        <w:rPr>
          <w:b/>
          <w:bCs/>
          <w:szCs w:val="24"/>
          <w:u w:val="single"/>
          <w:rtl/>
        </w:rPr>
      </w:pPr>
      <w:r w:rsidRPr="005303A5">
        <w:rPr>
          <w:rFonts w:hint="cs"/>
          <w:b/>
          <w:bCs/>
          <w:szCs w:val="24"/>
          <w:u w:val="single"/>
          <w:rtl/>
        </w:rPr>
        <w:t xml:space="preserve">תצהיר המציע להוכחת יכולת </w:t>
      </w:r>
      <w:r w:rsidRPr="003365E8">
        <w:rPr>
          <w:rFonts w:ascii="Arial" w:hAnsi="Arial" w:hint="cs"/>
          <w:b/>
          <w:bCs/>
          <w:szCs w:val="24"/>
          <w:u w:val="single"/>
          <w:rtl/>
        </w:rPr>
        <w:t>אחסון</w:t>
      </w:r>
      <w:r w:rsidRPr="001A61A0">
        <w:rPr>
          <w:rFonts w:ascii="Arial" w:hAnsi="Arial" w:hint="cs"/>
          <w:bCs/>
          <w:szCs w:val="24"/>
          <w:u w:val="single"/>
          <w:rtl/>
        </w:rPr>
        <w:t xml:space="preserve"> של מיכלי גפ"מ מיטלטלים, גפ"מ בצוברים וציוד אחר</w:t>
      </w:r>
      <w:r w:rsidRPr="005303A5">
        <w:rPr>
          <w:rFonts w:hint="cs"/>
          <w:b/>
          <w:bCs/>
          <w:szCs w:val="24"/>
          <w:u w:val="single"/>
          <w:rtl/>
        </w:rPr>
        <w:t xml:space="preserve"> כאמור בתנאי סף </w:t>
      </w:r>
      <w:r>
        <w:rPr>
          <w:rFonts w:hint="cs"/>
          <w:b/>
          <w:bCs/>
          <w:szCs w:val="24"/>
          <w:u w:val="single"/>
          <w:rtl/>
        </w:rPr>
        <w:t>מקצועיים</w:t>
      </w:r>
      <w:r w:rsidR="006160D6">
        <w:rPr>
          <w:rFonts w:hint="cs"/>
          <w:b/>
          <w:bCs/>
          <w:szCs w:val="24"/>
          <w:u w:val="single"/>
          <w:rtl/>
        </w:rPr>
        <w:t xml:space="preserve"> וכתנאי לחידוש תקופת ההתקשרות מעת לעת עד לסיומה</w:t>
      </w:r>
      <w:r w:rsidRPr="005303A5">
        <w:rPr>
          <w:rFonts w:hint="cs"/>
          <w:b/>
          <w:bCs/>
          <w:szCs w:val="24"/>
          <w:u w:val="single"/>
          <w:rtl/>
        </w:rPr>
        <w:t>:</w:t>
      </w:r>
    </w:p>
    <w:p w14:paraId="43F0EFF4" w14:textId="77777777" w:rsidR="00F41629" w:rsidRPr="00A44DE9" w:rsidRDefault="00F41629" w:rsidP="00F41629">
      <w:pPr>
        <w:spacing w:line="360" w:lineRule="auto"/>
        <w:jc w:val="both"/>
        <w:rPr>
          <w:szCs w:val="24"/>
          <w:rtl/>
        </w:rPr>
      </w:pPr>
    </w:p>
    <w:p w14:paraId="0D3248DF" w14:textId="15097131" w:rsidR="00F41629" w:rsidRPr="006969CE" w:rsidRDefault="00F41629" w:rsidP="006160D6">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006160D6">
        <w:rPr>
          <w:rFonts w:hint="cs"/>
          <w:szCs w:val="24"/>
          <w:rtl/>
        </w:rPr>
        <w:t>:</w:t>
      </w:r>
    </w:p>
    <w:p w14:paraId="531776AD" w14:textId="2F5EE4EB" w:rsidR="00AD0E3B" w:rsidRDefault="00AD0E3B" w:rsidP="00B77EB0">
      <w:pPr>
        <w:numPr>
          <w:ilvl w:val="1"/>
          <w:numId w:val="96"/>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ביכולתי </w:t>
      </w:r>
      <w:r w:rsidRPr="00FE77B8">
        <w:rPr>
          <w:rFonts w:ascii="Arial" w:hAnsi="Arial" w:hint="cs"/>
          <w:b/>
          <w:szCs w:val="24"/>
          <w:rtl/>
        </w:rPr>
        <w:t>לספק שירותי הובלת ציוד לרבות הובלת מיכלי גפ"מ בגדלים שונים באמצעות ש</w:t>
      </w:r>
      <w:r w:rsidR="00F55FBA">
        <w:rPr>
          <w:rFonts w:ascii="Arial" w:hAnsi="Arial" w:hint="cs"/>
          <w:b/>
          <w:szCs w:val="24"/>
          <w:rtl/>
        </w:rPr>
        <w:t>לוש</w:t>
      </w:r>
      <w:r w:rsidRPr="00FE77B8">
        <w:rPr>
          <w:rFonts w:ascii="Arial" w:hAnsi="Arial" w:hint="cs"/>
          <w:b/>
          <w:szCs w:val="24"/>
          <w:rtl/>
        </w:rPr>
        <w:t xml:space="preserve"> (</w:t>
      </w:r>
      <w:r w:rsidR="00F55FBA">
        <w:rPr>
          <w:rFonts w:ascii="Arial" w:hAnsi="Arial" w:hint="cs"/>
          <w:b/>
          <w:szCs w:val="24"/>
          <w:rtl/>
        </w:rPr>
        <w:t>3</w:t>
      </w:r>
      <w:r w:rsidRPr="00FE77B8">
        <w:rPr>
          <w:rFonts w:ascii="Arial" w:hAnsi="Arial" w:hint="cs"/>
          <w:b/>
          <w:szCs w:val="24"/>
          <w:rtl/>
        </w:rPr>
        <w:t>) משאיות, כל אחת בעלת כושר</w:t>
      </w:r>
      <w:r>
        <w:rPr>
          <w:rFonts w:ascii="Arial" w:hAnsi="Arial" w:hint="cs"/>
          <w:b/>
          <w:szCs w:val="24"/>
          <w:rtl/>
        </w:rPr>
        <w:t xml:space="preserve"> הובלה</w:t>
      </w:r>
      <w:r w:rsidRPr="00FE77B8">
        <w:rPr>
          <w:rFonts w:ascii="Arial" w:hAnsi="Arial" w:hint="cs"/>
          <w:b/>
          <w:szCs w:val="24"/>
          <w:rtl/>
        </w:rPr>
        <w:t xml:space="preserve"> של 12 טון לפחות, כולל משקל עצמי </w:t>
      </w:r>
      <w:r w:rsidRPr="00FE77B8">
        <w:rPr>
          <w:rFonts w:ascii="Arial" w:hAnsi="Arial" w:hint="cs"/>
          <w:bCs/>
          <w:szCs w:val="24"/>
          <w:rtl/>
        </w:rPr>
        <w:t>וכן</w:t>
      </w:r>
      <w:r w:rsidRPr="00FE77B8">
        <w:rPr>
          <w:rFonts w:ascii="Arial" w:hAnsi="Arial" w:hint="cs"/>
          <w:b/>
          <w:szCs w:val="24"/>
          <w:rtl/>
        </w:rPr>
        <w:t xml:space="preserve"> לספק שירותי </w:t>
      </w:r>
      <w:r>
        <w:rPr>
          <w:rFonts w:ascii="Arial" w:hAnsi="Arial" w:hint="cs"/>
          <w:b/>
          <w:szCs w:val="24"/>
          <w:rtl/>
        </w:rPr>
        <w:t>גרירה</w:t>
      </w:r>
      <w:r w:rsidRPr="00FE77B8">
        <w:rPr>
          <w:rFonts w:ascii="Arial" w:hAnsi="Arial" w:hint="cs"/>
          <w:b/>
          <w:szCs w:val="24"/>
          <w:rtl/>
        </w:rPr>
        <w:t xml:space="preserve"> באמצעות שתי (2) משאיות גרר, </w:t>
      </w:r>
      <w:r w:rsidRPr="000E40C3">
        <w:rPr>
          <w:rFonts w:ascii="Arial" w:hAnsi="Arial" w:hint="cs"/>
          <w:b/>
          <w:szCs w:val="24"/>
          <w:rtl/>
        </w:rPr>
        <w:t xml:space="preserve">בעלות כושר </w:t>
      </w:r>
      <w:r>
        <w:rPr>
          <w:rFonts w:ascii="Arial" w:hAnsi="Arial" w:hint="cs"/>
          <w:b/>
          <w:szCs w:val="24"/>
          <w:rtl/>
        </w:rPr>
        <w:t>גרירה</w:t>
      </w:r>
      <w:r w:rsidRPr="000E40C3">
        <w:rPr>
          <w:rFonts w:ascii="Arial" w:hAnsi="Arial" w:hint="cs"/>
          <w:b/>
          <w:szCs w:val="24"/>
          <w:rtl/>
        </w:rPr>
        <w:t xml:space="preserve"> של 15 טון לפחות</w:t>
      </w:r>
      <w:r w:rsidRPr="00FE77B8">
        <w:rPr>
          <w:rFonts w:ascii="Arial" w:hAnsi="Arial" w:hint="cs"/>
          <w:b/>
          <w:szCs w:val="24"/>
          <w:rtl/>
        </w:rPr>
        <w:t xml:space="preserve">, לא כולל משקל עצמי. </w:t>
      </w:r>
      <w:r>
        <w:rPr>
          <w:rFonts w:hint="cs"/>
          <w:szCs w:val="24"/>
          <w:rtl/>
        </w:rPr>
        <w:t>עבור כל המשאיות האמורות קיימים</w:t>
      </w:r>
      <w:r w:rsidRPr="00FE77B8">
        <w:rPr>
          <w:rFonts w:hint="cs"/>
          <w:szCs w:val="24"/>
          <w:rtl/>
        </w:rPr>
        <w:t xml:space="preserve"> ההיתרים המתאימים </w:t>
      </w:r>
      <w:r>
        <w:rPr>
          <w:rFonts w:hint="cs"/>
          <w:szCs w:val="24"/>
          <w:rtl/>
        </w:rPr>
        <w:t>להובלת</w:t>
      </w:r>
      <w:r w:rsidRPr="00FE77B8">
        <w:rPr>
          <w:rFonts w:hint="cs"/>
          <w:szCs w:val="24"/>
          <w:rtl/>
        </w:rPr>
        <w:t xml:space="preserve"> חומרים מסוכנים</w:t>
      </w:r>
      <w:r w:rsidRPr="00FE77B8">
        <w:rPr>
          <w:rFonts w:ascii="Arial" w:hAnsi="Arial" w:hint="cs"/>
          <w:b/>
          <w:szCs w:val="24"/>
          <w:rtl/>
        </w:rPr>
        <w:t>, ממשרד התחבורה</w:t>
      </w:r>
      <w:r>
        <w:rPr>
          <w:rFonts w:ascii="Arial" w:hAnsi="Arial" w:hint="cs"/>
          <w:b/>
          <w:szCs w:val="24"/>
          <w:rtl/>
        </w:rPr>
        <w:t>.</w:t>
      </w:r>
    </w:p>
    <w:p w14:paraId="10A120F0" w14:textId="5B7A029F" w:rsidR="00AD0E3B" w:rsidRDefault="00AD0E3B" w:rsidP="00B77EB0">
      <w:pPr>
        <w:numPr>
          <w:ilvl w:val="1"/>
          <w:numId w:val="96"/>
        </w:numPr>
        <w:tabs>
          <w:tab w:val="left" w:pos="1076"/>
          <w:tab w:val="right" w:pos="4534"/>
        </w:tabs>
        <w:autoSpaceDE w:val="0"/>
        <w:autoSpaceDN w:val="0"/>
        <w:adjustRightInd w:val="0"/>
        <w:spacing w:line="360" w:lineRule="auto"/>
        <w:jc w:val="both"/>
        <w:rPr>
          <w:rFonts w:ascii="Arial" w:hAnsi="Arial"/>
          <w:b/>
          <w:szCs w:val="24"/>
        </w:rPr>
      </w:pPr>
      <w:r w:rsidRPr="00FE77B8">
        <w:rPr>
          <w:rFonts w:hint="cs"/>
          <w:szCs w:val="24"/>
          <w:rtl/>
        </w:rPr>
        <w:t>עובדים מיומנים בביצוע עבודות העמסה ופריקת הציוד התפוס, לרבות מיכלי גפ"מ מיטלטלים, צוברים, משקלים וצנרות</w:t>
      </w:r>
      <w:r>
        <w:rPr>
          <w:rFonts w:hint="cs"/>
          <w:szCs w:val="24"/>
          <w:rtl/>
        </w:rPr>
        <w:t>.</w:t>
      </w:r>
      <w:r w:rsidRPr="00EB3E5A">
        <w:rPr>
          <w:rFonts w:ascii="Arial" w:hAnsi="Arial" w:hint="cs"/>
          <w:b/>
          <w:szCs w:val="24"/>
          <w:rtl/>
        </w:rPr>
        <w:t xml:space="preserve"> </w:t>
      </w:r>
    </w:p>
    <w:p w14:paraId="5CE0CA87" w14:textId="2F108AA1" w:rsidR="00AD0E3B" w:rsidRDefault="00AD0E3B" w:rsidP="00B77EB0">
      <w:pPr>
        <w:numPr>
          <w:ilvl w:val="1"/>
          <w:numId w:val="96"/>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ביכולתי המקצועית והציוד הנדרש </w:t>
      </w:r>
      <w:r w:rsidRPr="00671442">
        <w:rPr>
          <w:rFonts w:ascii="Arial" w:hAnsi="Arial"/>
          <w:b/>
          <w:szCs w:val="24"/>
          <w:rtl/>
        </w:rPr>
        <w:t>ל</w:t>
      </w:r>
      <w:r>
        <w:rPr>
          <w:rFonts w:ascii="Arial" w:hAnsi="Arial"/>
          <w:b/>
          <w:szCs w:val="24"/>
          <w:rtl/>
        </w:rPr>
        <w:t>שאיבות</w:t>
      </w:r>
      <w:r w:rsidRPr="00671442">
        <w:rPr>
          <w:rFonts w:ascii="Arial" w:hAnsi="Arial"/>
          <w:b/>
          <w:szCs w:val="24"/>
          <w:rtl/>
        </w:rPr>
        <w:t xml:space="preserve"> </w:t>
      </w:r>
      <w:r>
        <w:rPr>
          <w:rFonts w:ascii="Arial" w:hAnsi="Arial" w:hint="cs"/>
          <w:b/>
          <w:szCs w:val="24"/>
          <w:rtl/>
        </w:rPr>
        <w:t xml:space="preserve">3,000 גלון לפחות של </w:t>
      </w:r>
      <w:r w:rsidRPr="00671442">
        <w:rPr>
          <w:rFonts w:ascii="Arial" w:hAnsi="Arial"/>
          <w:b/>
          <w:szCs w:val="24"/>
          <w:rtl/>
        </w:rPr>
        <w:t>ג</w:t>
      </w:r>
      <w:r>
        <w:rPr>
          <w:rFonts w:ascii="Arial" w:hAnsi="Arial" w:hint="cs"/>
          <w:b/>
          <w:szCs w:val="24"/>
          <w:rtl/>
        </w:rPr>
        <w:t>פ"מ</w:t>
      </w:r>
      <w:r w:rsidRPr="00671442">
        <w:rPr>
          <w:rFonts w:ascii="Arial" w:hAnsi="Arial" w:hint="cs"/>
          <w:b/>
          <w:szCs w:val="24"/>
          <w:rtl/>
        </w:rPr>
        <w:t xml:space="preserve"> </w:t>
      </w:r>
      <w:r w:rsidRPr="00671442">
        <w:rPr>
          <w:rFonts w:ascii="Arial" w:hAnsi="Arial"/>
          <w:b/>
          <w:szCs w:val="24"/>
          <w:rtl/>
        </w:rPr>
        <w:t>מצוברי</w:t>
      </w:r>
      <w:r>
        <w:rPr>
          <w:rFonts w:ascii="Arial" w:hAnsi="Arial"/>
          <w:b/>
          <w:szCs w:val="24"/>
          <w:rtl/>
        </w:rPr>
        <w:t xml:space="preserve">ם עיליים או תת קרקעיים </w:t>
      </w:r>
      <w:r>
        <w:rPr>
          <w:rFonts w:ascii="Arial" w:hAnsi="Arial" w:hint="cs"/>
          <w:b/>
          <w:szCs w:val="24"/>
          <w:rtl/>
        </w:rPr>
        <w:t>מ</w:t>
      </w:r>
      <w:r>
        <w:rPr>
          <w:rFonts w:ascii="Arial" w:hAnsi="Arial"/>
          <w:b/>
          <w:szCs w:val="24"/>
          <w:rtl/>
        </w:rPr>
        <w:t>כל גודל</w:t>
      </w:r>
      <w:r w:rsidRPr="00671442">
        <w:rPr>
          <w:rFonts w:ascii="Arial" w:hAnsi="Arial" w:hint="cs"/>
          <w:b/>
          <w:szCs w:val="24"/>
          <w:rtl/>
        </w:rPr>
        <w:t xml:space="preserve"> וסוג </w:t>
      </w:r>
      <w:r w:rsidRPr="00671442">
        <w:rPr>
          <w:rFonts w:ascii="Arial" w:hAnsi="Arial"/>
          <w:b/>
          <w:szCs w:val="24"/>
          <w:rtl/>
        </w:rPr>
        <w:t>שהוא</w:t>
      </w:r>
      <w:r w:rsidRPr="00671442">
        <w:rPr>
          <w:rFonts w:ascii="Arial" w:hAnsi="Arial" w:hint="cs"/>
          <w:b/>
          <w:szCs w:val="24"/>
          <w:rtl/>
        </w:rPr>
        <w:t>,</w:t>
      </w:r>
      <w:r w:rsidRPr="00671442">
        <w:rPr>
          <w:rFonts w:ascii="Arial" w:hAnsi="Arial"/>
          <w:b/>
          <w:szCs w:val="24"/>
          <w:rtl/>
        </w:rPr>
        <w:t xml:space="preserve"> ו</w:t>
      </w:r>
      <w:r>
        <w:rPr>
          <w:rFonts w:ascii="Arial" w:hAnsi="Arial" w:hint="cs"/>
          <w:b/>
          <w:szCs w:val="24"/>
          <w:rtl/>
        </w:rPr>
        <w:t>כן יכולת מקצועית וציוד נדרש להובלת</w:t>
      </w:r>
      <w:r w:rsidRPr="00671442">
        <w:rPr>
          <w:rFonts w:ascii="Arial" w:hAnsi="Arial" w:hint="cs"/>
          <w:b/>
          <w:szCs w:val="24"/>
          <w:rtl/>
        </w:rPr>
        <w:t xml:space="preserve"> הג</w:t>
      </w:r>
      <w:r>
        <w:rPr>
          <w:rFonts w:ascii="Arial" w:hAnsi="Arial" w:hint="cs"/>
          <w:b/>
          <w:szCs w:val="24"/>
          <w:rtl/>
        </w:rPr>
        <w:t xml:space="preserve">פ"מ </w:t>
      </w:r>
      <w:r w:rsidRPr="00671442">
        <w:rPr>
          <w:rFonts w:ascii="Arial" w:hAnsi="Arial" w:hint="cs"/>
          <w:b/>
          <w:szCs w:val="24"/>
          <w:rtl/>
        </w:rPr>
        <w:t xml:space="preserve">לשטח האחסון שייקבע ע"י </w:t>
      </w:r>
      <w:r>
        <w:rPr>
          <w:rFonts w:ascii="Arial" w:hAnsi="Arial" w:hint="cs"/>
          <w:b/>
          <w:szCs w:val="24"/>
          <w:rtl/>
        </w:rPr>
        <w:t>המשרד.</w:t>
      </w:r>
    </w:p>
    <w:p w14:paraId="5E15DCFD" w14:textId="3E0BD93E" w:rsidR="00AD0E3B" w:rsidRDefault="00AD0E3B" w:rsidP="00B77EB0">
      <w:pPr>
        <w:numPr>
          <w:ilvl w:val="1"/>
          <w:numId w:val="96"/>
        </w:numPr>
        <w:tabs>
          <w:tab w:val="left" w:pos="1076"/>
          <w:tab w:val="right" w:pos="4534"/>
        </w:tabs>
        <w:autoSpaceDE w:val="0"/>
        <w:autoSpaceDN w:val="0"/>
        <w:adjustRightInd w:val="0"/>
        <w:spacing w:line="360" w:lineRule="auto"/>
        <w:jc w:val="both"/>
        <w:rPr>
          <w:rFonts w:ascii="Arial" w:hAnsi="Arial"/>
          <w:b/>
          <w:szCs w:val="24"/>
        </w:rPr>
      </w:pPr>
      <w:r w:rsidRPr="00EB3E5A">
        <w:rPr>
          <w:rFonts w:ascii="Arial" w:hAnsi="Arial" w:hint="cs"/>
          <w:b/>
          <w:szCs w:val="24"/>
          <w:rtl/>
        </w:rPr>
        <w:t xml:space="preserve"> </w:t>
      </w:r>
      <w:r>
        <w:rPr>
          <w:rFonts w:ascii="Arial" w:hAnsi="Arial" w:hint="cs"/>
          <w:b/>
          <w:szCs w:val="24"/>
          <w:rtl/>
        </w:rPr>
        <w:t>ב</w:t>
      </w:r>
      <w:r w:rsidRPr="00A14213">
        <w:rPr>
          <w:rFonts w:ascii="Arial" w:hAnsi="Arial" w:hint="cs"/>
          <w:b/>
          <w:szCs w:val="24"/>
          <w:rtl/>
        </w:rPr>
        <w:t>יכולת</w:t>
      </w:r>
      <w:r>
        <w:rPr>
          <w:rFonts w:ascii="Arial" w:hAnsi="Arial" w:hint="cs"/>
          <w:b/>
          <w:szCs w:val="24"/>
          <w:rtl/>
        </w:rPr>
        <w:t>י</w:t>
      </w:r>
      <w:r w:rsidRPr="00A14213">
        <w:rPr>
          <w:rFonts w:ascii="Arial" w:hAnsi="Arial" w:hint="cs"/>
          <w:b/>
          <w:szCs w:val="24"/>
          <w:rtl/>
        </w:rPr>
        <w:t xml:space="preserve"> המקצועית והציוד הנדרש לנתק צוברים עיליים או תת קרקעיים ממקומם לשם הובלתם אל אתר האחסון שיקבע ע"י המשרד</w:t>
      </w:r>
      <w:r>
        <w:rPr>
          <w:rFonts w:ascii="Arial" w:hAnsi="Arial" w:hint="cs"/>
          <w:b/>
          <w:szCs w:val="24"/>
          <w:rtl/>
        </w:rPr>
        <w:t>.</w:t>
      </w:r>
    </w:p>
    <w:p w14:paraId="6799E3EE" w14:textId="470434CC" w:rsidR="00432F1B" w:rsidRDefault="00E35134" w:rsidP="00B77EB0">
      <w:pPr>
        <w:numPr>
          <w:ilvl w:val="1"/>
          <w:numId w:val="96"/>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להחזיק היתרים ורישיונות בתוקף בהתאם לכל דין</w:t>
      </w:r>
      <w:r w:rsidR="006160D6">
        <w:rPr>
          <w:rFonts w:ascii="Arial" w:hAnsi="Arial" w:hint="cs"/>
          <w:b/>
          <w:szCs w:val="24"/>
          <w:rtl/>
        </w:rPr>
        <w:t xml:space="preserve"> במשך כל תקופת ההתקשרות</w:t>
      </w:r>
      <w:r>
        <w:rPr>
          <w:rFonts w:ascii="Arial" w:hAnsi="Arial" w:hint="cs"/>
          <w:b/>
          <w:szCs w:val="24"/>
          <w:rtl/>
        </w:rPr>
        <w:t xml:space="preserve">. </w:t>
      </w:r>
    </w:p>
    <w:p w14:paraId="7B56EDA7" w14:textId="107673AC" w:rsidR="00F41629" w:rsidRPr="00FE77B8" w:rsidRDefault="00F41629" w:rsidP="00B77EB0">
      <w:pPr>
        <w:pStyle w:val="af5"/>
        <w:numPr>
          <w:ilvl w:val="1"/>
          <w:numId w:val="96"/>
        </w:numPr>
        <w:spacing w:line="360" w:lineRule="auto"/>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hint="cs"/>
          <w:szCs w:val="24"/>
          <w:rtl/>
        </w:rPr>
        <w:t xml:space="preserve"> או שהמציע יפר את התחייבויותיו הנ"ל</w:t>
      </w:r>
      <w:r w:rsidRPr="00FE77B8">
        <w:rPr>
          <w:rFonts w:hint="cs"/>
          <w:szCs w:val="24"/>
          <w:rtl/>
        </w:rPr>
        <w:t>.</w:t>
      </w:r>
    </w:p>
    <w:p w14:paraId="50E810BC" w14:textId="77777777" w:rsidR="00F41629" w:rsidRPr="00590244" w:rsidRDefault="00F41629" w:rsidP="00F41629">
      <w:pPr>
        <w:tabs>
          <w:tab w:val="left" w:pos="1076"/>
          <w:tab w:val="right" w:pos="4534"/>
        </w:tabs>
        <w:autoSpaceDE w:val="0"/>
        <w:autoSpaceDN w:val="0"/>
        <w:adjustRightInd w:val="0"/>
        <w:spacing w:line="360" w:lineRule="auto"/>
        <w:ind w:left="680"/>
        <w:jc w:val="both"/>
        <w:rPr>
          <w:rFonts w:ascii="Arial" w:hAnsi="Arial"/>
          <w:b/>
          <w:szCs w:val="24"/>
          <w:rtl/>
        </w:rPr>
      </w:pPr>
    </w:p>
    <w:p w14:paraId="71D6E56B" w14:textId="77777777" w:rsidR="00F41629" w:rsidRPr="00A44DE9" w:rsidRDefault="00F41629" w:rsidP="00F41629">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14:paraId="5C2C3401" w14:textId="77777777" w:rsidR="00F41629" w:rsidRPr="00C5610C" w:rsidRDefault="00F41629" w:rsidP="00F41629">
      <w:pPr>
        <w:tabs>
          <w:tab w:val="left" w:pos="1076"/>
          <w:tab w:val="right" w:pos="4534"/>
        </w:tabs>
        <w:autoSpaceDE w:val="0"/>
        <w:autoSpaceDN w:val="0"/>
        <w:adjustRightInd w:val="0"/>
        <w:spacing w:line="360" w:lineRule="auto"/>
        <w:ind w:left="680"/>
        <w:jc w:val="both"/>
        <w:rPr>
          <w:rFonts w:ascii="Arial" w:hAnsi="Arial"/>
          <w:b/>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14:paraId="26D3E734" w14:textId="77777777" w:rsidR="00F41629" w:rsidRDefault="00F41629" w:rsidP="00F41629">
      <w:pPr>
        <w:spacing w:line="360" w:lineRule="auto"/>
        <w:rPr>
          <w:szCs w:val="24"/>
          <w:u w:val="single"/>
          <w:rtl/>
        </w:rPr>
      </w:pPr>
    </w:p>
    <w:p w14:paraId="2A596B64" w14:textId="77777777" w:rsidR="00F41629" w:rsidRPr="00B71B16" w:rsidRDefault="00F41629" w:rsidP="00B71B16">
      <w:pPr>
        <w:spacing w:line="360" w:lineRule="auto"/>
        <w:jc w:val="center"/>
        <w:rPr>
          <w:b/>
          <w:bCs/>
          <w:szCs w:val="24"/>
          <w:u w:val="single"/>
          <w:rtl/>
        </w:rPr>
      </w:pPr>
      <w:r w:rsidRPr="00B71B16">
        <w:rPr>
          <w:rFonts w:hint="eastAsia"/>
          <w:b/>
          <w:bCs/>
          <w:szCs w:val="24"/>
          <w:u w:val="single"/>
          <w:rtl/>
        </w:rPr>
        <w:t>אישור</w:t>
      </w:r>
    </w:p>
    <w:p w14:paraId="4379A954" w14:textId="77777777" w:rsidR="00F41629" w:rsidRDefault="00F41629" w:rsidP="00F41629">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2D61D8BA" w14:textId="77777777" w:rsidR="00F41629" w:rsidRPr="00A44DE9" w:rsidRDefault="00F41629" w:rsidP="00F41629">
      <w:pPr>
        <w:spacing w:line="360" w:lineRule="auto"/>
        <w:jc w:val="both"/>
        <w:rPr>
          <w:szCs w:val="24"/>
          <w:rtl/>
        </w:rPr>
      </w:pPr>
    </w:p>
    <w:p w14:paraId="1DC42FEA" w14:textId="77777777" w:rsidR="00F41629" w:rsidRPr="00A44DE9" w:rsidRDefault="00F41629" w:rsidP="00F41629">
      <w:pPr>
        <w:spacing w:line="360" w:lineRule="auto"/>
        <w:rPr>
          <w:szCs w:val="24"/>
          <w:rtl/>
        </w:rPr>
      </w:pPr>
      <w:r w:rsidRPr="00024667">
        <w:rPr>
          <w:szCs w:val="24"/>
          <w:rtl/>
        </w:rPr>
        <w:t>_______                                                                         ______ ____________</w:t>
      </w:r>
    </w:p>
    <w:p w14:paraId="0A6EDD68" w14:textId="77777777" w:rsidR="00F41629" w:rsidRPr="00CA3E5A" w:rsidRDefault="00F41629" w:rsidP="00F41629">
      <w:pPr>
        <w:spacing w:line="360" w:lineRule="auto"/>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sectPr w:rsidR="00F41629" w:rsidRPr="00CA3E5A" w:rsidSect="00E74A96">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B33D35" w14:textId="77777777" w:rsidR="00182934" w:rsidRDefault="00182934" w:rsidP="00C85367">
      <w:r>
        <w:separator/>
      </w:r>
    </w:p>
  </w:endnote>
  <w:endnote w:type="continuationSeparator" w:id="0">
    <w:p w14:paraId="195F89A0" w14:textId="77777777" w:rsidR="00182934" w:rsidRDefault="00182934" w:rsidP="00C85367">
      <w:r>
        <w:continuationSeparator/>
      </w:r>
    </w:p>
  </w:endnote>
  <w:endnote w:type="continuationNotice" w:id="1">
    <w:p w14:paraId="15604334" w14:textId="77777777" w:rsidR="00182934" w:rsidRDefault="001829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261AD45F" w:rsidR="00182934" w:rsidRDefault="00182934" w:rsidP="00E74A9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C5163" w:rsidRPr="00AC5163">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C5163">
      <w:rPr>
        <w:noProof/>
        <w:rtl/>
      </w:rPr>
      <w:t>58</w:t>
    </w:r>
    <w:r>
      <w:rPr>
        <w:noProof/>
      </w:rPr>
      <w:fldChar w:fldCharType="end"/>
    </w:r>
    <w:r>
      <w:rPr>
        <w:rFonts w:hint="cs"/>
        <w:rtl/>
      </w:rPr>
      <w:t xml:space="preserve"> עמודים</w:t>
    </w:r>
  </w:p>
  <w:p w14:paraId="5FB1E9F0" w14:textId="77777777" w:rsidR="00182934" w:rsidRDefault="00182934" w:rsidP="00E74A9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182934" w:rsidRPr="00F757BF" w:rsidRDefault="00182934" w:rsidP="00E74A96">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30CD312F" w:rsidR="00182934" w:rsidRDefault="0018293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C5163" w:rsidRPr="00AC5163">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C5163">
      <w:rPr>
        <w:noProof/>
        <w:rtl/>
      </w:rPr>
      <w:t>58</w:t>
    </w:r>
    <w:r>
      <w:rPr>
        <w:noProof/>
      </w:rPr>
      <w:fldChar w:fldCharType="end"/>
    </w:r>
    <w:r>
      <w:rPr>
        <w:rFonts w:hint="cs"/>
        <w:rtl/>
      </w:rPr>
      <w:t xml:space="preserve"> עמודים</w:t>
    </w:r>
  </w:p>
  <w:p w14:paraId="57F6685F" w14:textId="77777777" w:rsidR="00182934" w:rsidRDefault="00182934" w:rsidP="00E74A9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182934" w:rsidRDefault="00182934">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182934" w:rsidRPr="002A503C" w:rsidRDefault="00182934"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182934" w:rsidRPr="002A503C" w:rsidRDefault="00182934"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182934" w:rsidRDefault="00182934"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ACD12F" w14:textId="77777777" w:rsidR="00182934" w:rsidRDefault="00182934" w:rsidP="00C85367">
      <w:r>
        <w:separator/>
      </w:r>
    </w:p>
  </w:footnote>
  <w:footnote w:type="continuationSeparator" w:id="0">
    <w:p w14:paraId="529E026E" w14:textId="77777777" w:rsidR="00182934" w:rsidRDefault="00182934" w:rsidP="00C85367">
      <w:r>
        <w:continuationSeparator/>
      </w:r>
    </w:p>
  </w:footnote>
  <w:footnote w:type="continuationNotice" w:id="1">
    <w:p w14:paraId="5639B7C5" w14:textId="77777777" w:rsidR="00182934" w:rsidRDefault="0018293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182934" w:rsidRDefault="00182934">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82934" w:rsidRPr="00C01540" w14:paraId="380812D0" w14:textId="77777777" w:rsidTr="00E74A96">
      <w:trPr>
        <w:trHeight w:val="284"/>
        <w:jc w:val="center"/>
      </w:trPr>
      <w:tc>
        <w:tcPr>
          <w:tcW w:w="851" w:type="dxa"/>
          <w:vAlign w:val="center"/>
        </w:tcPr>
        <w:p w14:paraId="3BC1B5AF" w14:textId="77777777" w:rsidR="00182934" w:rsidRPr="00C01540" w:rsidRDefault="00182934" w:rsidP="00E74A96">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65pt;height:28.15pt;mso-position-vertical:absolute" o:ole="" o:allowoverlap="f">
                <v:imagedata r:id="rId1" o:title=""/>
              </v:shape>
              <o:OLEObject Type="Embed" ProgID="Word.Picture.8" ShapeID="_x0000_i1025" DrawAspect="Content" ObjectID="_1690720628" r:id="rId2"/>
            </w:object>
          </w:r>
        </w:p>
      </w:tc>
      <w:tc>
        <w:tcPr>
          <w:tcW w:w="4384" w:type="dxa"/>
          <w:vAlign w:val="center"/>
        </w:tcPr>
        <w:p w14:paraId="1163BD30" w14:textId="77777777" w:rsidR="00182934" w:rsidRPr="008119DF" w:rsidRDefault="00182934" w:rsidP="00E74A96">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182934" w:rsidRPr="00C01540" w:rsidRDefault="00182934" w:rsidP="00E74A9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3C45C965" w:rsidR="00182934" w:rsidRPr="00C01540" w:rsidRDefault="00182934"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8/2021</w:t>
              </w:r>
            </w:sdtContent>
          </w:sdt>
        </w:p>
      </w:tc>
    </w:tr>
  </w:tbl>
  <w:p w14:paraId="28C692DA" w14:textId="77777777" w:rsidR="00182934" w:rsidRPr="008B766D" w:rsidRDefault="00182934" w:rsidP="00E74A96">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182934" w:rsidRDefault="00AC5163" w:rsidP="00E74A96">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90720629" r:id="rId2"/>
      </w:object>
    </w:r>
  </w:p>
  <w:p w14:paraId="27CBCC52" w14:textId="77777777" w:rsidR="00182934" w:rsidRDefault="00182934" w:rsidP="00E74A96">
    <w:pPr>
      <w:pStyle w:val="ad"/>
      <w:spacing w:line="276" w:lineRule="auto"/>
      <w:jc w:val="center"/>
      <w:rPr>
        <w:b/>
        <w:bCs/>
        <w:szCs w:val="40"/>
        <w:rtl/>
      </w:rPr>
    </w:pPr>
    <w:r>
      <w:rPr>
        <w:b/>
        <w:bCs/>
        <w:szCs w:val="40"/>
        <w:rtl/>
      </w:rPr>
      <w:t>מדינת ישראל</w:t>
    </w:r>
  </w:p>
  <w:p w14:paraId="506A26E7" w14:textId="77777777" w:rsidR="00182934" w:rsidRDefault="00182934" w:rsidP="00E74A96">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182934" w:rsidRDefault="00182934" w:rsidP="00E74A9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7E3E28"/>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start w:val="1"/>
      <w:numFmt w:val="lowerLetter"/>
      <w:lvlText w:val="%2."/>
      <w:lvlJc w:val="left"/>
      <w:pPr>
        <w:ind w:left="1157" w:hanging="360"/>
      </w:pPr>
    </w:lvl>
    <w:lvl w:ilvl="2" w:tplc="0409001B">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C3192A"/>
    <w:multiLevelType w:val="hybridMultilevel"/>
    <w:tmpl w:val="3462E55E"/>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3">
      <w:start w:val="1"/>
      <w:numFmt w:val="hebrew1"/>
      <w:lvlText w:val="%3."/>
      <w:lvlJc w:val="center"/>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18" w15:restartNumberingAfterBreak="0">
    <w:nsid w:val="0ADB2C08"/>
    <w:multiLevelType w:val="hybridMultilevel"/>
    <w:tmpl w:val="C2E2D9BA"/>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1F582C7A"/>
    <w:multiLevelType w:val="hybridMultilevel"/>
    <w:tmpl w:val="1284D622"/>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3">
      <w:start w:val="1"/>
      <w:numFmt w:val="hebrew1"/>
      <w:lvlText w:val="%3."/>
      <w:lvlJc w:val="center"/>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35" w15:restartNumberingAfterBreak="0">
    <w:nsid w:val="227D5887"/>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3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15:restartNumberingAfterBreak="0">
    <w:nsid w:val="363C5ADB"/>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tentative="1">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52" w15:restartNumberingAfterBreak="0">
    <w:nsid w:val="38E316DF"/>
    <w:multiLevelType w:val="multilevel"/>
    <w:tmpl w:val="AABA17F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pStyle w:val="22"/>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15:restartNumberingAfterBreak="0">
    <w:nsid w:val="39577591"/>
    <w:multiLevelType w:val="hybridMultilevel"/>
    <w:tmpl w:val="3BD4A75E"/>
    <w:lvl w:ilvl="0" w:tplc="05B8C9E0">
      <w:start w:val="1"/>
      <w:numFmt w:val="decimal"/>
      <w:lvlText w:val="%1."/>
      <w:lvlJc w:val="center"/>
      <w:pPr>
        <w:ind w:left="2057" w:hanging="360"/>
      </w:pPr>
      <w:rPr>
        <w:rFonts w:ascii="Times New Roman" w:eastAsia="Times New Roman" w:hAnsi="Times New Roman" w:cs="David"/>
        <w:b w:val="0"/>
        <w:bCs w:val="0"/>
      </w:rPr>
    </w:lvl>
    <w:lvl w:ilvl="1" w:tplc="04090013">
      <w:start w:val="1"/>
      <w:numFmt w:val="hebrew1"/>
      <w:lvlText w:val="%2."/>
      <w:lvlJc w:val="center"/>
      <w:pPr>
        <w:ind w:left="874" w:hanging="360"/>
      </w:pPr>
    </w:lvl>
    <w:lvl w:ilvl="2" w:tplc="0409001B">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54"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401F282D"/>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3" w15:restartNumberingAfterBreak="0">
    <w:nsid w:val="48CB4A67"/>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64" w15:restartNumberingAfterBreak="0">
    <w:nsid w:val="4D49227E"/>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tentative="1">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6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7920515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84174B8"/>
    <w:multiLevelType w:val="hybridMultilevel"/>
    <w:tmpl w:val="0A28E9AC"/>
    <w:lvl w:ilvl="0" w:tplc="05B8C9E0">
      <w:start w:val="1"/>
      <w:numFmt w:val="decimal"/>
      <w:lvlText w:val="%1."/>
      <w:lvlJc w:val="center"/>
      <w:pPr>
        <w:ind w:left="2623" w:hanging="360"/>
      </w:pPr>
      <w:rPr>
        <w:rFonts w:ascii="Times New Roman" w:eastAsia="Times New Roman" w:hAnsi="Times New Roman" w:cs="David"/>
        <w:b w:val="0"/>
        <w:bCs w:val="0"/>
      </w:rPr>
    </w:lvl>
    <w:lvl w:ilvl="1" w:tplc="04090019">
      <w:start w:val="1"/>
      <w:numFmt w:val="lowerLetter"/>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0FF2EB9"/>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9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5" w15:restartNumberingAfterBreak="0">
    <w:nsid w:val="7A956642"/>
    <w:multiLevelType w:val="hybridMultilevel"/>
    <w:tmpl w:val="9934D79A"/>
    <w:lvl w:ilvl="0" w:tplc="04090013">
      <w:start w:val="1"/>
      <w:numFmt w:val="hebrew1"/>
      <w:lvlText w:val="%1."/>
      <w:lvlJc w:val="center"/>
      <w:pPr>
        <w:ind w:left="1774" w:hanging="360"/>
      </w:pPr>
    </w:lvl>
    <w:lvl w:ilvl="1" w:tplc="04090019" w:tentative="1">
      <w:start w:val="1"/>
      <w:numFmt w:val="lowerLetter"/>
      <w:lvlText w:val="%2."/>
      <w:lvlJc w:val="left"/>
      <w:pPr>
        <w:ind w:left="2494" w:hanging="360"/>
      </w:pPr>
    </w:lvl>
    <w:lvl w:ilvl="2" w:tplc="0409001B" w:tentative="1">
      <w:start w:val="1"/>
      <w:numFmt w:val="lowerRoman"/>
      <w:lvlText w:val="%3."/>
      <w:lvlJc w:val="right"/>
      <w:pPr>
        <w:ind w:left="3214" w:hanging="180"/>
      </w:pPr>
    </w:lvl>
    <w:lvl w:ilvl="3" w:tplc="0409000F" w:tentative="1">
      <w:start w:val="1"/>
      <w:numFmt w:val="decimal"/>
      <w:lvlText w:val="%4."/>
      <w:lvlJc w:val="left"/>
      <w:pPr>
        <w:ind w:left="3934" w:hanging="360"/>
      </w:pPr>
    </w:lvl>
    <w:lvl w:ilvl="4" w:tplc="04090019" w:tentative="1">
      <w:start w:val="1"/>
      <w:numFmt w:val="lowerLetter"/>
      <w:lvlText w:val="%5."/>
      <w:lvlJc w:val="left"/>
      <w:pPr>
        <w:ind w:left="4654" w:hanging="360"/>
      </w:pPr>
    </w:lvl>
    <w:lvl w:ilvl="5" w:tplc="0409001B" w:tentative="1">
      <w:start w:val="1"/>
      <w:numFmt w:val="lowerRoman"/>
      <w:lvlText w:val="%6."/>
      <w:lvlJc w:val="right"/>
      <w:pPr>
        <w:ind w:left="5374" w:hanging="180"/>
      </w:pPr>
    </w:lvl>
    <w:lvl w:ilvl="6" w:tplc="0409000F" w:tentative="1">
      <w:start w:val="1"/>
      <w:numFmt w:val="decimal"/>
      <w:lvlText w:val="%7."/>
      <w:lvlJc w:val="left"/>
      <w:pPr>
        <w:ind w:left="6094" w:hanging="360"/>
      </w:pPr>
    </w:lvl>
    <w:lvl w:ilvl="7" w:tplc="04090019" w:tentative="1">
      <w:start w:val="1"/>
      <w:numFmt w:val="lowerLetter"/>
      <w:lvlText w:val="%8."/>
      <w:lvlJc w:val="left"/>
      <w:pPr>
        <w:ind w:left="6814" w:hanging="360"/>
      </w:pPr>
    </w:lvl>
    <w:lvl w:ilvl="8" w:tplc="0409001B" w:tentative="1">
      <w:start w:val="1"/>
      <w:numFmt w:val="lowerRoman"/>
      <w:lvlText w:val="%9."/>
      <w:lvlJc w:val="right"/>
      <w:pPr>
        <w:ind w:left="7534" w:hanging="180"/>
      </w:pPr>
    </w:lvl>
  </w:abstractNum>
  <w:abstractNum w:abstractNumId="10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9" w15:restartNumberingAfterBreak="0">
    <w:nsid w:val="7F274D0F"/>
    <w:multiLevelType w:val="hybridMultilevel"/>
    <w:tmpl w:val="FF807A9E"/>
    <w:lvl w:ilvl="0" w:tplc="05B8C9E0">
      <w:start w:val="1"/>
      <w:numFmt w:val="decimal"/>
      <w:lvlText w:val="%1."/>
      <w:lvlJc w:val="center"/>
      <w:pPr>
        <w:ind w:left="2340" w:hanging="360"/>
      </w:pPr>
      <w:rPr>
        <w:rFonts w:ascii="Times New Roman" w:eastAsia="Times New Roman" w:hAnsi="Times New Roman" w:cs="David"/>
        <w:b w:val="0"/>
        <w:bCs w:val="0"/>
      </w:rPr>
    </w:lvl>
    <w:lvl w:ilvl="1" w:tplc="04090019">
      <w:start w:val="1"/>
      <w:numFmt w:val="lowerLetter"/>
      <w:lvlText w:val="%2."/>
      <w:lvlJc w:val="left"/>
      <w:pPr>
        <w:ind w:left="1157" w:hanging="360"/>
      </w:pPr>
    </w:lvl>
    <w:lvl w:ilvl="2" w:tplc="04090013">
      <w:start w:val="1"/>
      <w:numFmt w:val="hebrew1"/>
      <w:lvlText w:val="%3."/>
      <w:lvlJc w:val="center"/>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num w:numId="1">
    <w:abstractNumId w:val="24"/>
  </w:num>
  <w:num w:numId="2">
    <w:abstractNumId w:val="106"/>
  </w:num>
  <w:num w:numId="3">
    <w:abstractNumId w:val="47"/>
  </w:num>
  <w:num w:numId="4">
    <w:abstractNumId w:val="38"/>
  </w:num>
  <w:num w:numId="5">
    <w:abstractNumId w:val="71"/>
  </w:num>
  <w:num w:numId="6">
    <w:abstractNumId w:val="94"/>
  </w:num>
  <w:num w:numId="7">
    <w:abstractNumId w:val="12"/>
  </w:num>
  <w:num w:numId="8">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3"/>
  </w:num>
  <w:num w:numId="11">
    <w:abstractNumId w:val="25"/>
  </w:num>
  <w:num w:numId="12">
    <w:abstractNumId w:val="100"/>
  </w:num>
  <w:num w:numId="13">
    <w:abstractNumId w:val="39"/>
  </w:num>
  <w:num w:numId="14">
    <w:abstractNumId w:val="76"/>
  </w:num>
  <w:num w:numId="15">
    <w:abstractNumId w:val="103"/>
  </w:num>
  <w:num w:numId="16">
    <w:abstractNumId w:val="81"/>
  </w:num>
  <w:num w:numId="17">
    <w:abstractNumId w:val="66"/>
  </w:num>
  <w:num w:numId="18">
    <w:abstractNumId w:val="84"/>
  </w:num>
  <w:num w:numId="19">
    <w:abstractNumId w:val="78"/>
  </w:num>
  <w:num w:numId="20">
    <w:abstractNumId w:val="44"/>
  </w:num>
  <w:num w:numId="21">
    <w:abstractNumId w:val="65"/>
  </w:num>
  <w:num w:numId="22">
    <w:abstractNumId w:val="95"/>
  </w:num>
  <w:num w:numId="23">
    <w:abstractNumId w:val="23"/>
  </w:num>
  <w:num w:numId="24">
    <w:abstractNumId w:val="41"/>
  </w:num>
  <w:num w:numId="25">
    <w:abstractNumId w:val="59"/>
  </w:num>
  <w:num w:numId="26">
    <w:abstractNumId w:val="28"/>
  </w:num>
  <w:num w:numId="27">
    <w:abstractNumId w:val="86"/>
  </w:num>
  <w:num w:numId="28">
    <w:abstractNumId w:val="70"/>
  </w:num>
  <w:num w:numId="29">
    <w:abstractNumId w:val="96"/>
  </w:num>
  <w:num w:numId="30">
    <w:abstractNumId w:val="67"/>
  </w:num>
  <w:num w:numId="31">
    <w:abstractNumId w:val="97"/>
  </w:num>
  <w:num w:numId="32">
    <w:abstractNumId w:val="69"/>
  </w:num>
  <w:num w:numId="33">
    <w:abstractNumId w:val="68"/>
  </w:num>
  <w:num w:numId="34">
    <w:abstractNumId w:val="21"/>
  </w:num>
  <w:num w:numId="35">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6">
    <w:abstractNumId w:val="101"/>
  </w:num>
  <w:num w:numId="37">
    <w:abstractNumId w:val="29"/>
  </w:num>
  <w:num w:numId="38">
    <w:abstractNumId w:val="92"/>
  </w:num>
  <w:num w:numId="39">
    <w:abstractNumId w:val="19"/>
  </w:num>
  <w:num w:numId="40">
    <w:abstractNumId w:val="90"/>
  </w:num>
  <w:num w:numId="41">
    <w:abstractNumId w:val="31"/>
  </w:num>
  <w:num w:numId="42">
    <w:abstractNumId w:val="46"/>
  </w:num>
  <w:num w:numId="43">
    <w:abstractNumId w:val="74"/>
  </w:num>
  <w:num w:numId="44">
    <w:abstractNumId w:val="16"/>
  </w:num>
  <w:num w:numId="45">
    <w:abstractNumId w:val="9"/>
  </w:num>
  <w:num w:numId="46">
    <w:abstractNumId w:val="42"/>
  </w:num>
  <w:num w:numId="47">
    <w:abstractNumId w:val="104"/>
  </w:num>
  <w:num w:numId="48">
    <w:abstractNumId w:val="48"/>
  </w:num>
  <w:num w:numId="49">
    <w:abstractNumId w:val="107"/>
  </w:num>
  <w:num w:numId="50">
    <w:abstractNumId w:val="82"/>
  </w:num>
  <w:num w:numId="51">
    <w:abstractNumId w:val="58"/>
  </w:num>
  <w:num w:numId="52">
    <w:abstractNumId w:val="27"/>
  </w:num>
  <w:num w:numId="53">
    <w:abstractNumId w:val="45"/>
  </w:num>
  <w:num w:numId="54">
    <w:abstractNumId w:val="43"/>
  </w:num>
  <w:num w:numId="55">
    <w:abstractNumId w:val="20"/>
  </w:num>
  <w:num w:numId="56">
    <w:abstractNumId w:val="40"/>
  </w:num>
  <w:num w:numId="57">
    <w:abstractNumId w:val="62"/>
  </w:num>
  <w:num w:numId="58">
    <w:abstractNumId w:val="26"/>
  </w:num>
  <w:num w:numId="59">
    <w:abstractNumId w:val="22"/>
  </w:num>
  <w:num w:numId="60">
    <w:abstractNumId w:val="88"/>
  </w:num>
  <w:num w:numId="61">
    <w:abstractNumId w:val="75"/>
  </w:num>
  <w:num w:numId="62">
    <w:abstractNumId w:val="55"/>
  </w:num>
  <w:num w:numId="63">
    <w:abstractNumId w:val="15"/>
  </w:num>
  <w:num w:numId="64">
    <w:abstractNumId w:val="11"/>
  </w:num>
  <w:num w:numId="65">
    <w:abstractNumId w:val="32"/>
  </w:num>
  <w:num w:numId="66">
    <w:abstractNumId w:val="57"/>
  </w:num>
  <w:num w:numId="67">
    <w:abstractNumId w:val="49"/>
  </w:num>
  <w:num w:numId="68">
    <w:abstractNumId w:val="60"/>
  </w:num>
  <w:num w:numId="69">
    <w:abstractNumId w:val="72"/>
  </w:num>
  <w:num w:numId="70">
    <w:abstractNumId w:val="91"/>
  </w:num>
  <w:num w:numId="71">
    <w:abstractNumId w:val="33"/>
  </w:num>
  <w:num w:numId="72">
    <w:abstractNumId w:val="108"/>
  </w:num>
  <w:num w:numId="73">
    <w:abstractNumId w:val="50"/>
  </w:num>
  <w:num w:numId="74">
    <w:abstractNumId w:val="37"/>
  </w:num>
  <w:num w:numId="75">
    <w:abstractNumId w:val="7"/>
  </w:num>
  <w:num w:numId="76">
    <w:abstractNumId w:val="3"/>
  </w:num>
  <w:num w:numId="77">
    <w:abstractNumId w:val="2"/>
  </w:num>
  <w:num w:numId="78">
    <w:abstractNumId w:val="1"/>
  </w:num>
  <w:num w:numId="79">
    <w:abstractNumId w:val="0"/>
  </w:num>
  <w:num w:numId="80">
    <w:abstractNumId w:val="8"/>
  </w:num>
  <w:num w:numId="81">
    <w:abstractNumId w:val="6"/>
  </w:num>
  <w:num w:numId="82">
    <w:abstractNumId w:val="5"/>
  </w:num>
  <w:num w:numId="83">
    <w:abstractNumId w:val="4"/>
  </w:num>
  <w:num w:numId="84">
    <w:abstractNumId w:val="85"/>
  </w:num>
  <w:num w:numId="85">
    <w:abstractNumId w:val="89"/>
  </w:num>
  <w:num w:numId="86">
    <w:abstractNumId w:val="99"/>
  </w:num>
  <w:num w:numId="87">
    <w:abstractNumId w:val="61"/>
  </w:num>
  <w:num w:numId="88">
    <w:abstractNumId w:val="80"/>
    <w:lvlOverride w:ilvl="0">
      <w:startOverride w:val="1"/>
    </w:lvlOverride>
  </w:num>
  <w:num w:numId="89">
    <w:abstractNumId w:val="79"/>
  </w:num>
  <w:num w:numId="90">
    <w:abstractNumId w:val="73"/>
  </w:num>
  <w:num w:numId="91">
    <w:abstractNumId w:val="52"/>
  </w:num>
  <w:num w:numId="92">
    <w:abstractNumId w:val="54"/>
  </w:num>
  <w:num w:numId="93">
    <w:abstractNumId w:val="13"/>
  </w:num>
  <w:num w:numId="94">
    <w:abstractNumId w:val="87"/>
  </w:num>
  <w:num w:numId="95">
    <w:abstractNumId w:val="36"/>
  </w:num>
  <w:num w:numId="96">
    <w:abstractNumId w:val="30"/>
  </w:num>
  <w:num w:numId="97">
    <w:abstractNumId w:val="77"/>
  </w:num>
  <w:num w:numId="98">
    <w:abstractNumId w:val="18"/>
  </w:num>
  <w:num w:numId="99">
    <w:abstractNumId w:val="35"/>
  </w:num>
  <w:num w:numId="100">
    <w:abstractNumId w:val="10"/>
  </w:num>
  <w:num w:numId="101">
    <w:abstractNumId w:val="109"/>
  </w:num>
  <w:num w:numId="10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4"/>
  </w:num>
  <w:num w:numId="104">
    <w:abstractNumId w:val="51"/>
  </w:num>
  <w:num w:numId="105">
    <w:abstractNumId w:val="63"/>
  </w:num>
  <w:num w:numId="106">
    <w:abstractNumId w:val="17"/>
  </w:num>
  <w:num w:numId="107">
    <w:abstractNumId w:val="34"/>
  </w:num>
  <w:num w:numId="108">
    <w:abstractNumId w:val="56"/>
  </w:num>
  <w:num w:numId="109">
    <w:abstractNumId w:val="98"/>
  </w:num>
  <w:num w:numId="110">
    <w:abstractNumId w:val="53"/>
  </w:num>
  <w:num w:numId="111">
    <w:abstractNumId w:val="105"/>
  </w:num>
  <w:numIdMacAtCleanup w:val="10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לנה טמסוט">
    <w15:presenceInfo w15:providerId="AD" w15:userId="S-1-5-21-751151982-1351359263-2670605570-1225"/>
  </w15:person>
  <w15:person w15:author="אילן בכר">
    <w15:presenceInfo w15:providerId="AD" w15:userId="S-1-5-21-751151982-1351359263-2670605570-28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trackRevisions/>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201E2"/>
    <w:rsid w:val="00046E10"/>
    <w:rsid w:val="00066BF8"/>
    <w:rsid w:val="000951D6"/>
    <w:rsid w:val="000A2E5E"/>
    <w:rsid w:val="000B6493"/>
    <w:rsid w:val="000C3EA7"/>
    <w:rsid w:val="0010512E"/>
    <w:rsid w:val="00111FEC"/>
    <w:rsid w:val="001163B6"/>
    <w:rsid w:val="001212C6"/>
    <w:rsid w:val="00147184"/>
    <w:rsid w:val="00173034"/>
    <w:rsid w:val="00182934"/>
    <w:rsid w:val="00184B3C"/>
    <w:rsid w:val="001A4F10"/>
    <w:rsid w:val="001B2A7A"/>
    <w:rsid w:val="001C4DBF"/>
    <w:rsid w:val="001E6E79"/>
    <w:rsid w:val="001F6897"/>
    <w:rsid w:val="00205836"/>
    <w:rsid w:val="002271F3"/>
    <w:rsid w:val="00243D4B"/>
    <w:rsid w:val="00252F31"/>
    <w:rsid w:val="00272EB9"/>
    <w:rsid w:val="002935F4"/>
    <w:rsid w:val="002A447D"/>
    <w:rsid w:val="002C4BCA"/>
    <w:rsid w:val="002D48F6"/>
    <w:rsid w:val="002D7D0B"/>
    <w:rsid w:val="002E5C70"/>
    <w:rsid w:val="002F3BFB"/>
    <w:rsid w:val="00301FE7"/>
    <w:rsid w:val="00336C3E"/>
    <w:rsid w:val="00355E79"/>
    <w:rsid w:val="00367923"/>
    <w:rsid w:val="003734C5"/>
    <w:rsid w:val="0038398A"/>
    <w:rsid w:val="00387470"/>
    <w:rsid w:val="00390F92"/>
    <w:rsid w:val="003A1595"/>
    <w:rsid w:val="003B42E3"/>
    <w:rsid w:val="003B569D"/>
    <w:rsid w:val="003C60A9"/>
    <w:rsid w:val="003D0C59"/>
    <w:rsid w:val="004016C4"/>
    <w:rsid w:val="004027CF"/>
    <w:rsid w:val="00432F1B"/>
    <w:rsid w:val="00435A12"/>
    <w:rsid w:val="0043724C"/>
    <w:rsid w:val="00451CAE"/>
    <w:rsid w:val="004559FA"/>
    <w:rsid w:val="00472D52"/>
    <w:rsid w:val="00484C64"/>
    <w:rsid w:val="0049172F"/>
    <w:rsid w:val="00491E34"/>
    <w:rsid w:val="004A3B5B"/>
    <w:rsid w:val="004D0F73"/>
    <w:rsid w:val="004D6663"/>
    <w:rsid w:val="00510FD5"/>
    <w:rsid w:val="00516757"/>
    <w:rsid w:val="00535D73"/>
    <w:rsid w:val="005376A4"/>
    <w:rsid w:val="005643AD"/>
    <w:rsid w:val="0057585D"/>
    <w:rsid w:val="005938A9"/>
    <w:rsid w:val="005D0AEE"/>
    <w:rsid w:val="005D5F84"/>
    <w:rsid w:val="005E39FE"/>
    <w:rsid w:val="00613783"/>
    <w:rsid w:val="006160D6"/>
    <w:rsid w:val="006201DB"/>
    <w:rsid w:val="006663F9"/>
    <w:rsid w:val="00672AF8"/>
    <w:rsid w:val="00697508"/>
    <w:rsid w:val="006B75A9"/>
    <w:rsid w:val="006D73C6"/>
    <w:rsid w:val="006D7AAE"/>
    <w:rsid w:val="00712347"/>
    <w:rsid w:val="00720A80"/>
    <w:rsid w:val="007341C2"/>
    <w:rsid w:val="007373C9"/>
    <w:rsid w:val="00754ED6"/>
    <w:rsid w:val="00755292"/>
    <w:rsid w:val="0075630C"/>
    <w:rsid w:val="00766124"/>
    <w:rsid w:val="00775CEF"/>
    <w:rsid w:val="0077613E"/>
    <w:rsid w:val="00781067"/>
    <w:rsid w:val="007928F4"/>
    <w:rsid w:val="007B075A"/>
    <w:rsid w:val="007B2FA1"/>
    <w:rsid w:val="007F0EB2"/>
    <w:rsid w:val="007F0EE6"/>
    <w:rsid w:val="00807B0A"/>
    <w:rsid w:val="00813C7D"/>
    <w:rsid w:val="00816DA7"/>
    <w:rsid w:val="00833FBD"/>
    <w:rsid w:val="00845367"/>
    <w:rsid w:val="00845A53"/>
    <w:rsid w:val="00853E20"/>
    <w:rsid w:val="00871B35"/>
    <w:rsid w:val="00880F15"/>
    <w:rsid w:val="00884E93"/>
    <w:rsid w:val="00890BB4"/>
    <w:rsid w:val="008C68D6"/>
    <w:rsid w:val="008D225D"/>
    <w:rsid w:val="008D6BE0"/>
    <w:rsid w:val="008E285B"/>
    <w:rsid w:val="008F2A4F"/>
    <w:rsid w:val="008F3783"/>
    <w:rsid w:val="008F3CD9"/>
    <w:rsid w:val="008F495A"/>
    <w:rsid w:val="008F6F8B"/>
    <w:rsid w:val="00925D9A"/>
    <w:rsid w:val="009318DE"/>
    <w:rsid w:val="00942E18"/>
    <w:rsid w:val="00962DAC"/>
    <w:rsid w:val="00975EAE"/>
    <w:rsid w:val="009865FB"/>
    <w:rsid w:val="009A4DC4"/>
    <w:rsid w:val="009B7CD4"/>
    <w:rsid w:val="009C3C83"/>
    <w:rsid w:val="009D0982"/>
    <w:rsid w:val="009D1C34"/>
    <w:rsid w:val="009E6E9C"/>
    <w:rsid w:val="00A07040"/>
    <w:rsid w:val="00A176A4"/>
    <w:rsid w:val="00A23B99"/>
    <w:rsid w:val="00A332AE"/>
    <w:rsid w:val="00A728D8"/>
    <w:rsid w:val="00A768CA"/>
    <w:rsid w:val="00A95511"/>
    <w:rsid w:val="00AC5163"/>
    <w:rsid w:val="00AD0E3B"/>
    <w:rsid w:val="00AF2A61"/>
    <w:rsid w:val="00AF2B07"/>
    <w:rsid w:val="00B10E28"/>
    <w:rsid w:val="00B1316A"/>
    <w:rsid w:val="00B301A6"/>
    <w:rsid w:val="00B341FE"/>
    <w:rsid w:val="00B44DD8"/>
    <w:rsid w:val="00B6372E"/>
    <w:rsid w:val="00B71B16"/>
    <w:rsid w:val="00B74403"/>
    <w:rsid w:val="00B77EB0"/>
    <w:rsid w:val="00B93CF5"/>
    <w:rsid w:val="00BC4717"/>
    <w:rsid w:val="00BC5CB7"/>
    <w:rsid w:val="00BD3AE0"/>
    <w:rsid w:val="00BE66D2"/>
    <w:rsid w:val="00C03663"/>
    <w:rsid w:val="00C061A7"/>
    <w:rsid w:val="00C14232"/>
    <w:rsid w:val="00C25F75"/>
    <w:rsid w:val="00C33275"/>
    <w:rsid w:val="00C4079A"/>
    <w:rsid w:val="00C4689F"/>
    <w:rsid w:val="00C55242"/>
    <w:rsid w:val="00C71422"/>
    <w:rsid w:val="00C72C69"/>
    <w:rsid w:val="00C72F73"/>
    <w:rsid w:val="00C85367"/>
    <w:rsid w:val="00C920C2"/>
    <w:rsid w:val="00C9320F"/>
    <w:rsid w:val="00C93754"/>
    <w:rsid w:val="00C93D44"/>
    <w:rsid w:val="00C9672B"/>
    <w:rsid w:val="00C97CCD"/>
    <w:rsid w:val="00CB4FE5"/>
    <w:rsid w:val="00CB7763"/>
    <w:rsid w:val="00CC08BD"/>
    <w:rsid w:val="00CD0171"/>
    <w:rsid w:val="00CD4077"/>
    <w:rsid w:val="00D15E27"/>
    <w:rsid w:val="00D40AAC"/>
    <w:rsid w:val="00D41496"/>
    <w:rsid w:val="00D42778"/>
    <w:rsid w:val="00D45F73"/>
    <w:rsid w:val="00D50836"/>
    <w:rsid w:val="00D64CBD"/>
    <w:rsid w:val="00D760F8"/>
    <w:rsid w:val="00D90300"/>
    <w:rsid w:val="00D95410"/>
    <w:rsid w:val="00DA478C"/>
    <w:rsid w:val="00DC5F8A"/>
    <w:rsid w:val="00DC6594"/>
    <w:rsid w:val="00DE6A25"/>
    <w:rsid w:val="00E35134"/>
    <w:rsid w:val="00E40D64"/>
    <w:rsid w:val="00E41F47"/>
    <w:rsid w:val="00E74A96"/>
    <w:rsid w:val="00E80DB2"/>
    <w:rsid w:val="00E846B3"/>
    <w:rsid w:val="00E93FF4"/>
    <w:rsid w:val="00E950DD"/>
    <w:rsid w:val="00EB4F14"/>
    <w:rsid w:val="00EC1361"/>
    <w:rsid w:val="00EE04CE"/>
    <w:rsid w:val="00EE2F5C"/>
    <w:rsid w:val="00EE3377"/>
    <w:rsid w:val="00EF5C85"/>
    <w:rsid w:val="00F01C24"/>
    <w:rsid w:val="00F04267"/>
    <w:rsid w:val="00F061E5"/>
    <w:rsid w:val="00F1307B"/>
    <w:rsid w:val="00F134DF"/>
    <w:rsid w:val="00F21C8D"/>
    <w:rsid w:val="00F30314"/>
    <w:rsid w:val="00F41629"/>
    <w:rsid w:val="00F55FBA"/>
    <w:rsid w:val="00F6085F"/>
    <w:rsid w:val="00FC0794"/>
    <w:rsid w:val="00FC770D"/>
    <w:rsid w:val="00FF1A20"/>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4">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5"/>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5">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4"/>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6">
    <w:name w:val="Body Text Indent 3"/>
    <w:basedOn w:val="a9"/>
    <w:link w:val="37"/>
    <w:rsid w:val="00C85367"/>
    <w:pPr>
      <w:spacing w:after="120"/>
      <w:ind w:left="283"/>
    </w:pPr>
    <w:rPr>
      <w:sz w:val="16"/>
      <w:szCs w:val="16"/>
      <w:lang w:eastAsia="he-IL"/>
    </w:rPr>
  </w:style>
  <w:style w:type="character" w:customStyle="1" w:styleId="37">
    <w:name w:val="כניסה בגוף טקסט 3 תו"/>
    <w:basedOn w:val="aa"/>
    <w:link w:val="36"/>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8">
    <w:name w:val="Body Text 3"/>
    <w:basedOn w:val="a9"/>
    <w:link w:val="39"/>
    <w:rsid w:val="00C85367"/>
    <w:rPr>
      <w:lang w:eastAsia="he-IL"/>
    </w:rPr>
  </w:style>
  <w:style w:type="character" w:customStyle="1" w:styleId="39">
    <w:name w:val="גוף טקסט 3 תו"/>
    <w:basedOn w:val="aa"/>
    <w:link w:val="38"/>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a">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a"/>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a"/>
    <w:rsid w:val="00C85367"/>
    <w:pPr>
      <w:ind w:left="1287" w:hanging="567"/>
      <w:jc w:val="both"/>
    </w:pPr>
  </w:style>
  <w:style w:type="paragraph" w:customStyle="1" w:styleId="3b">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c">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c"/>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5"/>
      </w:numPr>
      <w:bidi w:val="0"/>
      <w:ind w:right="288"/>
    </w:pPr>
    <w:rPr>
      <w:b/>
      <w:bCs/>
      <w:szCs w:val="24"/>
    </w:rPr>
  </w:style>
  <w:style w:type="paragraph" w:customStyle="1" w:styleId="EHeading3">
    <w:name w:val="EHeading3"/>
    <w:basedOn w:val="a9"/>
    <w:uiPriority w:val="99"/>
    <w:rsid w:val="00C85367"/>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5"/>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8"/>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9"/>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0"/>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d">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e">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1"/>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2"/>
      </w:numPr>
    </w:pPr>
  </w:style>
  <w:style w:type="numbering" w:customStyle="1" w:styleId="a2">
    <w:name w:val="רשימה ממוספרת עירונית"/>
    <w:uiPriority w:val="99"/>
    <w:rsid w:val="00C85367"/>
    <w:pPr>
      <w:numPr>
        <w:numId w:val="23"/>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4"/>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4"/>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5"/>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0">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8"/>
      </w:numPr>
    </w:pPr>
  </w:style>
  <w:style w:type="paragraph" w:customStyle="1" w:styleId="22">
    <w:name w:val="סעיף רמה 2"/>
    <w:basedOn w:val="a9"/>
    <w:link w:val="2f4"/>
    <w:autoRedefine/>
    <w:qFormat/>
    <w:rsid w:val="002E5C70"/>
    <w:pPr>
      <w:numPr>
        <w:ilvl w:val="2"/>
        <w:numId w:val="91"/>
      </w:numPr>
      <w:spacing w:line="360" w:lineRule="auto"/>
      <w:ind w:right="851"/>
      <w:jc w:val="both"/>
    </w:pPr>
    <w:rPr>
      <w:b/>
      <w:bCs/>
      <w:u w:val="single"/>
    </w:rPr>
  </w:style>
  <w:style w:type="paragraph" w:customStyle="1" w:styleId="3f1">
    <w:name w:val="סעיף רמה 3"/>
    <w:basedOn w:val="22"/>
    <w:link w:val="3f2"/>
    <w:autoRedefine/>
    <w:qFormat/>
    <w:rsid w:val="00C85367"/>
    <w:pPr>
      <w:tabs>
        <w:tab w:val="left" w:pos="1304"/>
      </w:tabs>
      <w:ind w:left="1304" w:right="1701" w:hanging="737"/>
    </w:pPr>
  </w:style>
  <w:style w:type="character" w:customStyle="1" w:styleId="3f2">
    <w:name w:val="סעיף רמה 3 תו"/>
    <w:basedOn w:val="aa"/>
    <w:link w:val="3f1"/>
    <w:rsid w:val="00C85367"/>
    <w:rPr>
      <w:rFonts w:ascii="Times New Roman" w:eastAsia="Times New Roman" w:hAnsi="Times New Roman" w:cs="David"/>
      <w:b/>
      <w:bCs/>
      <w:sz w:val="24"/>
      <w:szCs w:val="26"/>
      <w:u w:val="single"/>
    </w:rPr>
  </w:style>
  <w:style w:type="paragraph" w:customStyle="1" w:styleId="DCHeading1">
    <w:name w:val="DC_Heading 1"/>
    <w:basedOn w:val="14"/>
    <w:uiPriority w:val="99"/>
    <w:rsid w:val="00C85367"/>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3">
    <w:name w:val="איזומטיק רמה 3"/>
    <w:basedOn w:val="a9"/>
    <w:rsid w:val="00C85367"/>
    <w:pPr>
      <w:numPr>
        <w:ilvl w:val="2"/>
        <w:numId w:val="43"/>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4"/>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4"/>
      </w:numPr>
      <w:spacing w:before="120" w:line="320" w:lineRule="exact"/>
      <w:ind w:hanging="340"/>
      <w:jc w:val="both"/>
    </w:pPr>
    <w:rPr>
      <w:sz w:val="22"/>
      <w:szCs w:val="24"/>
      <w:lang w:eastAsia="he-IL"/>
    </w:rPr>
  </w:style>
  <w:style w:type="paragraph" w:customStyle="1" w:styleId="StyleHeading3Complex12pt">
    <w:name w:val="Style Heading 3 + (Complex) 12 pt"/>
    <w:basedOn w:val="34"/>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8"/>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9"/>
      </w:numPr>
    </w:pPr>
  </w:style>
  <w:style w:type="paragraph" w:customStyle="1" w:styleId="AlphaList4">
    <w:name w:val="Alpha List 4"/>
    <w:basedOn w:val="Base"/>
    <w:qFormat/>
    <w:rsid w:val="00C85367"/>
    <w:pPr>
      <w:numPr>
        <w:numId w:val="50"/>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3"/>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5"/>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6"/>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7"/>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8"/>
      </w:numPr>
      <w:tabs>
        <w:tab w:val="clear" w:pos="720"/>
        <w:tab w:val="num" w:pos="567"/>
        <w:tab w:val="num" w:pos="1440"/>
      </w:tabs>
      <w:ind w:left="360" w:right="567" w:hanging="360"/>
    </w:pPr>
  </w:style>
  <w:style w:type="paragraph" w:customStyle="1" w:styleId="NumberList3">
    <w:name w:val="Number List 3"/>
    <w:basedOn w:val="Base"/>
    <w:rsid w:val="00C85367"/>
    <w:pPr>
      <w:numPr>
        <w:numId w:val="72"/>
      </w:numPr>
      <w:tabs>
        <w:tab w:val="clear" w:pos="1440"/>
        <w:tab w:val="num" w:pos="720"/>
        <w:tab w:val="num" w:pos="1083"/>
      </w:tabs>
      <w:ind w:left="720" w:hanging="360"/>
    </w:pPr>
  </w:style>
  <w:style w:type="paragraph" w:customStyle="1" w:styleId="NumberList4">
    <w:name w:val="Number List 4"/>
    <w:basedOn w:val="Base"/>
    <w:qFormat/>
    <w:rsid w:val="00C85367"/>
    <w:pPr>
      <w:numPr>
        <w:numId w:val="59"/>
      </w:numPr>
      <w:tabs>
        <w:tab w:val="clear" w:pos="1854"/>
        <w:tab w:val="num" w:pos="720"/>
      </w:tabs>
      <w:ind w:left="720" w:right="720" w:hanging="360"/>
    </w:pPr>
  </w:style>
  <w:style w:type="paragraph" w:customStyle="1" w:styleId="Remark0">
    <w:name w:val="Remark0"/>
    <w:basedOn w:val="Base"/>
    <w:rsid w:val="00C85367"/>
    <w:pPr>
      <w:numPr>
        <w:numId w:val="61"/>
      </w:numPr>
      <w:tabs>
        <w:tab w:val="clear" w:pos="0"/>
        <w:tab w:val="num" w:pos="357"/>
        <w:tab w:val="num" w:pos="648"/>
      </w:tabs>
      <w:ind w:left="360" w:right="360" w:hanging="72"/>
    </w:pPr>
    <w:rPr>
      <w:i/>
      <w:iCs/>
    </w:rPr>
  </w:style>
  <w:style w:type="paragraph" w:customStyle="1" w:styleId="Remark1">
    <w:name w:val="Remark1"/>
    <w:basedOn w:val="Base"/>
    <w:rsid w:val="00C85367"/>
    <w:pPr>
      <w:numPr>
        <w:numId w:val="62"/>
      </w:numPr>
      <w:tabs>
        <w:tab w:val="clear" w:pos="720"/>
        <w:tab w:val="num" w:pos="3960"/>
      </w:tabs>
      <w:ind w:left="3960" w:right="720" w:hanging="720"/>
    </w:pPr>
    <w:rPr>
      <w:i/>
      <w:iCs/>
    </w:rPr>
  </w:style>
  <w:style w:type="paragraph" w:customStyle="1" w:styleId="Remark2">
    <w:name w:val="Remark2"/>
    <w:basedOn w:val="Base"/>
    <w:rsid w:val="00C85367"/>
    <w:pPr>
      <w:numPr>
        <w:numId w:val="63"/>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4"/>
      </w:numPr>
      <w:tabs>
        <w:tab w:val="clear" w:pos="1440"/>
        <w:tab w:val="num" w:pos="360"/>
      </w:tabs>
      <w:ind w:left="360" w:hanging="360"/>
    </w:pPr>
    <w:rPr>
      <w:i/>
      <w:iCs/>
    </w:rPr>
  </w:style>
  <w:style w:type="paragraph" w:customStyle="1" w:styleId="Remark4">
    <w:name w:val="Remark4"/>
    <w:basedOn w:val="Base"/>
    <w:rsid w:val="00C85367"/>
    <w:pPr>
      <w:numPr>
        <w:numId w:val="65"/>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1"/>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0"/>
      </w:numPr>
      <w:tabs>
        <w:tab w:val="num" w:pos="360"/>
        <w:tab w:val="left" w:pos="2211"/>
      </w:tabs>
      <w:ind w:left="0" w:firstLine="0"/>
    </w:pPr>
  </w:style>
  <w:style w:type="paragraph" w:customStyle="1" w:styleId="Remark5">
    <w:name w:val="Remark5"/>
    <w:basedOn w:val="Base"/>
    <w:rsid w:val="00C85367"/>
    <w:pPr>
      <w:numPr>
        <w:numId w:val="66"/>
      </w:numPr>
      <w:tabs>
        <w:tab w:val="num" w:pos="567"/>
        <w:tab w:val="num" w:pos="720"/>
      </w:tabs>
      <w:ind w:left="2171" w:right="567" w:hanging="357"/>
    </w:pPr>
    <w:rPr>
      <w:i/>
      <w:iCs/>
    </w:rPr>
  </w:style>
  <w:style w:type="paragraph" w:customStyle="1" w:styleId="TableAlpha">
    <w:name w:val="TableAlpha"/>
    <w:basedOn w:val="Base"/>
    <w:qFormat/>
    <w:rsid w:val="00C85367"/>
    <w:pPr>
      <w:numPr>
        <w:numId w:val="4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8"/>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6"/>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7"/>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8"/>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69"/>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0"/>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1"/>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3"/>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4"/>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4"/>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5"/>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5"/>
      </w:numPr>
      <w:contextualSpacing/>
    </w:pPr>
    <w:rPr>
      <w:szCs w:val="24"/>
    </w:rPr>
  </w:style>
  <w:style w:type="paragraph" w:styleId="2">
    <w:name w:val="List Number 2"/>
    <w:basedOn w:val="a9"/>
    <w:uiPriority w:val="99"/>
    <w:semiHidden/>
    <w:unhideWhenUsed/>
    <w:rsid w:val="00C85367"/>
    <w:pPr>
      <w:numPr>
        <w:numId w:val="76"/>
      </w:numPr>
      <w:contextualSpacing/>
    </w:pPr>
    <w:rPr>
      <w:szCs w:val="24"/>
    </w:rPr>
  </w:style>
  <w:style w:type="paragraph" w:styleId="3">
    <w:name w:val="List Number 3"/>
    <w:basedOn w:val="a9"/>
    <w:uiPriority w:val="99"/>
    <w:semiHidden/>
    <w:unhideWhenUsed/>
    <w:rsid w:val="00C85367"/>
    <w:pPr>
      <w:numPr>
        <w:numId w:val="77"/>
      </w:numPr>
      <w:contextualSpacing/>
    </w:pPr>
    <w:rPr>
      <w:szCs w:val="24"/>
    </w:rPr>
  </w:style>
  <w:style w:type="paragraph" w:styleId="4">
    <w:name w:val="List Number 4"/>
    <w:basedOn w:val="a9"/>
    <w:uiPriority w:val="99"/>
    <w:semiHidden/>
    <w:unhideWhenUsed/>
    <w:rsid w:val="00C85367"/>
    <w:pPr>
      <w:numPr>
        <w:numId w:val="78"/>
      </w:numPr>
      <w:contextualSpacing/>
    </w:pPr>
    <w:rPr>
      <w:szCs w:val="24"/>
    </w:rPr>
  </w:style>
  <w:style w:type="paragraph" w:styleId="5">
    <w:name w:val="List Number 5"/>
    <w:basedOn w:val="a9"/>
    <w:uiPriority w:val="99"/>
    <w:semiHidden/>
    <w:unhideWhenUsed/>
    <w:rsid w:val="00C85367"/>
    <w:pPr>
      <w:numPr>
        <w:numId w:val="79"/>
      </w:numPr>
      <w:contextualSpacing/>
    </w:pPr>
    <w:rPr>
      <w:szCs w:val="24"/>
    </w:rPr>
  </w:style>
  <w:style w:type="paragraph" w:styleId="a0">
    <w:name w:val="List Bullet"/>
    <w:basedOn w:val="a9"/>
    <w:uiPriority w:val="99"/>
    <w:semiHidden/>
    <w:unhideWhenUsed/>
    <w:rsid w:val="00C85367"/>
    <w:pPr>
      <w:numPr>
        <w:numId w:val="80"/>
      </w:numPr>
      <w:contextualSpacing/>
    </w:pPr>
    <w:rPr>
      <w:szCs w:val="24"/>
    </w:rPr>
  </w:style>
  <w:style w:type="paragraph" w:styleId="30">
    <w:name w:val="List Bullet 3"/>
    <w:basedOn w:val="a9"/>
    <w:uiPriority w:val="99"/>
    <w:semiHidden/>
    <w:unhideWhenUsed/>
    <w:rsid w:val="00C85367"/>
    <w:pPr>
      <w:numPr>
        <w:numId w:val="81"/>
      </w:numPr>
      <w:contextualSpacing/>
    </w:pPr>
    <w:rPr>
      <w:szCs w:val="24"/>
    </w:rPr>
  </w:style>
  <w:style w:type="paragraph" w:styleId="40">
    <w:name w:val="List Bullet 4"/>
    <w:basedOn w:val="a9"/>
    <w:uiPriority w:val="99"/>
    <w:semiHidden/>
    <w:unhideWhenUsed/>
    <w:rsid w:val="00C85367"/>
    <w:pPr>
      <w:numPr>
        <w:numId w:val="82"/>
      </w:numPr>
      <w:contextualSpacing/>
    </w:pPr>
    <w:rPr>
      <w:szCs w:val="24"/>
    </w:rPr>
  </w:style>
  <w:style w:type="paragraph" w:styleId="50">
    <w:name w:val="List Bullet 5"/>
    <w:basedOn w:val="a9"/>
    <w:uiPriority w:val="99"/>
    <w:semiHidden/>
    <w:unhideWhenUsed/>
    <w:rsid w:val="00C85367"/>
    <w:pPr>
      <w:numPr>
        <w:numId w:val="83"/>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7"/>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9"/>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0"/>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2">
    <w:name w:val="סיעוף 3"/>
    <w:basedOn w:val="23"/>
    <w:rsid w:val="00C85367"/>
    <w:pPr>
      <w:numPr>
        <w:ilvl w:val="2"/>
      </w:numPr>
    </w:pPr>
  </w:style>
  <w:style w:type="paragraph" w:customStyle="1" w:styleId="41">
    <w:name w:val="סיעוף 4"/>
    <w:basedOn w:val="32"/>
    <w:rsid w:val="00C85367"/>
    <w:pPr>
      <w:numPr>
        <w:ilvl w:val="3"/>
      </w:numPr>
    </w:pPr>
  </w:style>
  <w:style w:type="character" w:customStyle="1" w:styleId="2f4">
    <w:name w:val="סעיף רמה 2 תו"/>
    <w:basedOn w:val="aa"/>
    <w:link w:val="22"/>
    <w:locked/>
    <w:rsid w:val="00C85367"/>
    <w:rPr>
      <w:rFonts w:ascii="Times New Roman" w:eastAsia="Times New Roman" w:hAnsi="Times New Roman" w:cs="David"/>
      <w:b/>
      <w:bCs/>
      <w:sz w:val="24"/>
      <w:szCs w:val="26"/>
      <w:u w:val="single"/>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b/>
      <w:bCs/>
      <w:sz w:val="24"/>
      <w:szCs w:val="26"/>
      <w:u w:val="single"/>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b/>
      <w:bCs/>
      <w:sz w:val="24"/>
      <w:szCs w:val="26"/>
      <w:u w:val="single"/>
    </w:rPr>
  </w:style>
  <w:style w:type="table" w:styleId="affffffffff7">
    <w:name w:val="Grid Table Light"/>
    <w:basedOn w:val="ab"/>
    <w:uiPriority w:val="40"/>
    <w:rsid w:val="006160D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643028">
      <w:bodyDiv w:val="1"/>
      <w:marLeft w:val="0"/>
      <w:marRight w:val="0"/>
      <w:marTop w:val="0"/>
      <w:marBottom w:val="0"/>
      <w:divBdr>
        <w:top w:val="none" w:sz="0" w:space="0" w:color="auto"/>
        <w:left w:val="none" w:sz="0" w:space="0" w:color="auto"/>
        <w:bottom w:val="none" w:sz="0" w:space="0" w:color="auto"/>
        <w:right w:val="none" w:sz="0" w:space="0" w:color="auto"/>
      </w:divBdr>
    </w:div>
    <w:div w:id="1052580621">
      <w:bodyDiv w:val="1"/>
      <w:marLeft w:val="0"/>
      <w:marRight w:val="0"/>
      <w:marTop w:val="0"/>
      <w:marBottom w:val="0"/>
      <w:divBdr>
        <w:top w:val="none" w:sz="0" w:space="0" w:color="auto"/>
        <w:left w:val="none" w:sz="0" w:space="0" w:color="auto"/>
        <w:bottom w:val="none" w:sz="0" w:space="0" w:color="auto"/>
        <w:right w:val="none" w:sz="0" w:space="0" w:color="auto"/>
      </w:divBdr>
    </w:div>
    <w:div w:id="1439762377">
      <w:bodyDiv w:val="1"/>
      <w:marLeft w:val="0"/>
      <w:marRight w:val="0"/>
      <w:marTop w:val="0"/>
      <w:marBottom w:val="0"/>
      <w:divBdr>
        <w:top w:val="none" w:sz="0" w:space="0" w:color="auto"/>
        <w:left w:val="none" w:sz="0" w:space="0" w:color="auto"/>
        <w:bottom w:val="none" w:sz="0" w:space="0" w:color="auto"/>
        <w:right w:val="none" w:sz="0" w:space="0" w:color="auto"/>
      </w:divBdr>
    </w:div>
    <w:div w:id="1530147958">
      <w:bodyDiv w:val="1"/>
      <w:marLeft w:val="0"/>
      <w:marRight w:val="0"/>
      <w:marTop w:val="0"/>
      <w:marBottom w:val="0"/>
      <w:divBdr>
        <w:top w:val="none" w:sz="0" w:space="0" w:color="auto"/>
        <w:left w:val="none" w:sz="0" w:space="0" w:color="auto"/>
        <w:bottom w:val="none" w:sz="0" w:space="0" w:color="auto"/>
        <w:right w:val="none" w:sz="0" w:space="0" w:color="auto"/>
      </w:divBdr>
    </w:div>
    <w:div w:id="1721049623">
      <w:bodyDiv w:val="1"/>
      <w:marLeft w:val="0"/>
      <w:marRight w:val="0"/>
      <w:marTop w:val="0"/>
      <w:marBottom w:val="0"/>
      <w:divBdr>
        <w:top w:val="none" w:sz="0" w:space="0" w:color="auto"/>
        <w:left w:val="none" w:sz="0" w:space="0" w:color="auto"/>
        <w:bottom w:val="none" w:sz="0" w:space="0" w:color="auto"/>
        <w:right w:val="none" w:sz="0" w:space="0" w:color="auto"/>
      </w:divBdr>
    </w:div>
    <w:div w:id="1842624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mof.gov.il/takam/Pages/horaot.aspx?k=7.5.2.1" TargetMode="External"/><Relationship Id="rId18" Type="http://schemas.openxmlformats.org/officeDocument/2006/relationships/header" Target="header3.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webSettings" Target="webSettings.xml"/><Relationship Id="rId12" Type="http://schemas.openxmlformats.org/officeDocument/2006/relationships/hyperlink" Target="mailto:itamsut@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service/association_certification_of_proper_management" TargetMode="External"/><Relationship Id="rId5" Type="http://schemas.openxmlformats.org/officeDocument/2006/relationships/styles" Target="style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https://www.gov.il/he/service/company_extract" TargetMode="Externa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mof.gov.il/takam/Pages/horaot.aspx?k=1.4.0.1"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1715AB82433E4D278E00A6CBA1DAD199"/>
        <w:category>
          <w:name w:val="כללי"/>
          <w:gallery w:val="placeholder"/>
        </w:category>
        <w:types>
          <w:type w:val="bbPlcHdr"/>
        </w:types>
        <w:behaviors>
          <w:behavior w:val="content"/>
        </w:behaviors>
        <w:guid w:val="{DFCF82CE-C713-4C4D-880B-75A2503FADFA}"/>
      </w:docPartPr>
      <w:docPartBody>
        <w:p w:rsidR="00A4116D" w:rsidRDefault="008C69E8" w:rsidP="008C69E8">
          <w:pPr>
            <w:pStyle w:val="1715AB82433E4D278E00A6CBA1DAD199"/>
          </w:pPr>
          <w:r>
            <w:rPr>
              <w:rtl/>
              <w:cs/>
              <w:lang w:val="he-IL"/>
            </w:rPr>
            <w:t>[הקלד כאן]</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2BC973B658E14E23B003FCB872A94ED6"/>
        <w:category>
          <w:name w:val="כללי"/>
          <w:gallery w:val="placeholder"/>
        </w:category>
        <w:types>
          <w:type w:val="bbPlcHdr"/>
        </w:types>
        <w:behaviors>
          <w:behavior w:val="content"/>
        </w:behaviors>
        <w:guid w:val="{AC9C01B7-AD2F-4038-AFA4-9EA4DE457B12}"/>
      </w:docPartPr>
      <w:docPartBody>
        <w:p w:rsidR="00A4116D" w:rsidRDefault="008C69E8" w:rsidP="008C69E8">
          <w:pPr>
            <w:pStyle w:val="2BC973B658E14E23B003FCB872A94ED6"/>
          </w:pPr>
          <w:r w:rsidRPr="00B51143">
            <w:rPr>
              <w:rStyle w:val="a3"/>
              <w:rtl/>
            </w:rPr>
            <w:t>[מס</w:t>
          </w:r>
          <w:r w:rsidRPr="00B51143">
            <w:rPr>
              <w:rStyle w:val="a3"/>
            </w:rPr>
            <w:t>'</w:t>
          </w:r>
          <w:r w:rsidRPr="00B51143">
            <w:rPr>
              <w:rStyle w:val="a3"/>
              <w:rtl/>
            </w:rPr>
            <w:t>]</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89E66AF0AEC8464E8B1B3759519B8042"/>
        <w:category>
          <w:name w:val="כללי"/>
          <w:gallery w:val="placeholder"/>
        </w:category>
        <w:types>
          <w:type w:val="bbPlcHdr"/>
        </w:types>
        <w:behaviors>
          <w:behavior w:val="content"/>
        </w:behaviors>
        <w:guid w:val="{6C75942D-6A4E-4C0B-ABF3-3BCE8864048B}"/>
      </w:docPartPr>
      <w:docPartBody>
        <w:p w:rsidR="00A4116D" w:rsidRDefault="008C69E8">
          <w:r w:rsidRPr="0036656D">
            <w:rPr>
              <w:rStyle w:val="a3"/>
            </w:rPr>
            <w:t>[tenderNumber]</w:t>
          </w:r>
        </w:p>
      </w:docPartBody>
    </w:docPart>
    <w:docPart>
      <w:docPartPr>
        <w:name w:val="E4D036A2B2494D83811B368901E35D9B"/>
        <w:category>
          <w:name w:val="כללי"/>
          <w:gallery w:val="placeholder"/>
        </w:category>
        <w:types>
          <w:type w:val="bbPlcHdr"/>
        </w:types>
        <w:behaviors>
          <w:behavior w:val="content"/>
        </w:behaviors>
        <w:guid w:val="{2985D81B-E367-4BE6-A924-9B06CA862C48}"/>
      </w:docPartPr>
      <w:docPartBody>
        <w:p w:rsidR="00864044" w:rsidRDefault="006503F8" w:rsidP="006503F8">
          <w:pPr>
            <w:pStyle w:val="E4D036A2B2494D83811B368901E35D9B"/>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1769BB"/>
    <w:rsid w:val="00287B04"/>
    <w:rsid w:val="003528D2"/>
    <w:rsid w:val="003E71B9"/>
    <w:rsid w:val="006503F8"/>
    <w:rsid w:val="00683830"/>
    <w:rsid w:val="006E6D3C"/>
    <w:rsid w:val="006F3A83"/>
    <w:rsid w:val="00721536"/>
    <w:rsid w:val="00767CB1"/>
    <w:rsid w:val="00864044"/>
    <w:rsid w:val="008C69E8"/>
    <w:rsid w:val="009861DF"/>
    <w:rsid w:val="009E4A25"/>
    <w:rsid w:val="00A25A52"/>
    <w:rsid w:val="00A4116D"/>
    <w:rsid w:val="00B8329A"/>
    <w:rsid w:val="00CE3231"/>
    <w:rsid w:val="00CE36FA"/>
    <w:rsid w:val="00DD088A"/>
    <w:rsid w:val="00F27490"/>
    <w:rsid w:val="00F534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503F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A28FCF75B05B436FBB64731E0891FCB5">
    <w:name w:val="A28FCF75B05B436FBB64731E0891FCB5"/>
    <w:rsid w:val="00CE36FA"/>
    <w:pPr>
      <w:bidi/>
    </w:pPr>
  </w:style>
  <w:style w:type="paragraph" w:customStyle="1" w:styleId="939165E2B1F248A5B8617C08F962DD9C">
    <w:name w:val="939165E2B1F248A5B8617C08F962DD9C"/>
    <w:rsid w:val="00CE36FA"/>
    <w:pPr>
      <w:bidi/>
    </w:pPr>
  </w:style>
  <w:style w:type="paragraph" w:customStyle="1" w:styleId="9EBDF69F6C644FB79B919E8F9705A952">
    <w:name w:val="9EBDF69F6C644FB79B919E8F9705A952"/>
    <w:rsid w:val="00CE36FA"/>
    <w:pPr>
      <w:bidi/>
    </w:pPr>
  </w:style>
  <w:style w:type="paragraph" w:customStyle="1" w:styleId="D6C0C4DF65A5445591E08E829CD55B64">
    <w:name w:val="D6C0C4DF65A5445591E08E829CD55B64"/>
    <w:rsid w:val="00CE36FA"/>
    <w:pPr>
      <w:bidi/>
    </w:pPr>
  </w:style>
  <w:style w:type="paragraph" w:customStyle="1" w:styleId="B190E2BB501948AFB944A28715BE49BB">
    <w:name w:val="B190E2BB501948AFB944A28715BE49BB"/>
    <w:rsid w:val="00CE36FA"/>
    <w:pPr>
      <w:bidi/>
    </w:pPr>
  </w:style>
  <w:style w:type="paragraph" w:customStyle="1" w:styleId="84BF5C44DDFD4265B7BD6F65F1E607FA">
    <w:name w:val="84BF5C44DDFD4265B7BD6F65F1E607FA"/>
    <w:rsid w:val="00CE36FA"/>
    <w:pPr>
      <w:bidi/>
    </w:pPr>
  </w:style>
  <w:style w:type="paragraph" w:customStyle="1" w:styleId="B7A397778A5E419D8210245178B742D1">
    <w:name w:val="B7A397778A5E419D8210245178B742D1"/>
    <w:rsid w:val="00CE36FA"/>
    <w:pPr>
      <w:bidi/>
    </w:pPr>
  </w:style>
  <w:style w:type="paragraph" w:customStyle="1" w:styleId="1D11F3BF93E14F4A9C1ED7D629FFBF8A">
    <w:name w:val="1D11F3BF93E14F4A9C1ED7D629FFBF8A"/>
    <w:rsid w:val="00CE36FA"/>
    <w:pPr>
      <w:bidi/>
    </w:pPr>
  </w:style>
  <w:style w:type="paragraph" w:customStyle="1" w:styleId="FF39FFE632114A0CA6A1A0533EF98761">
    <w:name w:val="FF39FFE632114A0CA6A1A0533EF98761"/>
    <w:rsid w:val="00CE36FA"/>
    <w:pPr>
      <w:bidi/>
    </w:pPr>
  </w:style>
  <w:style w:type="paragraph" w:customStyle="1" w:styleId="E95B4332D9EA40A09FBB1218CE4671CA">
    <w:name w:val="E95B4332D9EA40A09FBB1218CE4671CA"/>
    <w:rsid w:val="00CE36FA"/>
    <w:pPr>
      <w:bidi/>
    </w:pPr>
  </w:style>
  <w:style w:type="paragraph" w:customStyle="1" w:styleId="A8800C9C2F4A490182328BAEFD236BBB">
    <w:name w:val="A8800C9C2F4A490182328BAEFD236BBB"/>
    <w:rsid w:val="00CE36FA"/>
    <w:pPr>
      <w:bidi/>
    </w:pPr>
  </w:style>
  <w:style w:type="paragraph" w:customStyle="1" w:styleId="EB943F79F4694D058C586D923A50523B">
    <w:name w:val="EB943F79F4694D058C586D923A50523B"/>
    <w:rsid w:val="00CE36FA"/>
    <w:pPr>
      <w:bidi/>
    </w:pPr>
  </w:style>
  <w:style w:type="paragraph" w:customStyle="1" w:styleId="92F96A6374824D9B8AA00E2E69FB3C6F">
    <w:name w:val="92F96A6374824D9B8AA00E2E69FB3C6F"/>
    <w:rsid w:val="00CE36FA"/>
    <w:pPr>
      <w:bidi/>
    </w:pPr>
  </w:style>
  <w:style w:type="paragraph" w:customStyle="1" w:styleId="E9FCD813D80D441290AD32DFA8866742">
    <w:name w:val="E9FCD813D80D441290AD32DFA8866742"/>
    <w:rsid w:val="00CE36FA"/>
    <w:pPr>
      <w:bidi/>
    </w:pPr>
  </w:style>
  <w:style w:type="paragraph" w:customStyle="1" w:styleId="507A134B1CC94723B1E368AD6DD99B3B">
    <w:name w:val="507A134B1CC94723B1E368AD6DD99B3B"/>
    <w:rsid w:val="00CE36FA"/>
    <w:pPr>
      <w:bidi/>
    </w:pPr>
  </w:style>
  <w:style w:type="paragraph" w:customStyle="1" w:styleId="0DD6653F48424D4B88177B836848C6DD">
    <w:name w:val="0DD6653F48424D4B88177B836848C6DD"/>
    <w:rsid w:val="00CE36FA"/>
    <w:pPr>
      <w:bidi/>
    </w:pPr>
  </w:style>
  <w:style w:type="paragraph" w:customStyle="1" w:styleId="744B753346E647C48F66F6BE7585D3E5">
    <w:name w:val="744B753346E647C48F66F6BE7585D3E5"/>
    <w:rsid w:val="00CE36FA"/>
    <w:pPr>
      <w:bidi/>
    </w:pPr>
  </w:style>
  <w:style w:type="paragraph" w:customStyle="1" w:styleId="3E2C38619E93432B9E7805F42EEFB681">
    <w:name w:val="3E2C38619E93432B9E7805F42EEFB681"/>
    <w:rsid w:val="00CE36FA"/>
    <w:pPr>
      <w:bidi/>
    </w:pPr>
  </w:style>
  <w:style w:type="paragraph" w:customStyle="1" w:styleId="56A26C56B1E04F9AB16CF5052867039F">
    <w:name w:val="56A26C56B1E04F9AB16CF5052867039F"/>
    <w:rsid w:val="00CE36FA"/>
    <w:pPr>
      <w:bidi/>
    </w:pPr>
  </w:style>
  <w:style w:type="paragraph" w:customStyle="1" w:styleId="B8817CC96BAD4D5B9FFECFD45C92335F">
    <w:name w:val="B8817CC96BAD4D5B9FFECFD45C92335F"/>
    <w:rsid w:val="00CE36FA"/>
    <w:pPr>
      <w:bidi/>
    </w:pPr>
  </w:style>
  <w:style w:type="paragraph" w:customStyle="1" w:styleId="4279EB99E8DB426599676F717EF17F7C">
    <w:name w:val="4279EB99E8DB426599676F717EF17F7C"/>
    <w:rsid w:val="00CE36FA"/>
    <w:pPr>
      <w:bidi/>
    </w:pPr>
  </w:style>
  <w:style w:type="paragraph" w:customStyle="1" w:styleId="8E026D974872473CB0E2FAD96606D84A">
    <w:name w:val="8E026D974872473CB0E2FAD96606D84A"/>
    <w:rsid w:val="00CE36FA"/>
    <w:pPr>
      <w:bidi/>
    </w:pPr>
  </w:style>
  <w:style w:type="paragraph" w:customStyle="1" w:styleId="F41281B985E346BD86BB1018246C6144">
    <w:name w:val="F41281B985E346BD86BB1018246C6144"/>
    <w:rsid w:val="00CE36FA"/>
    <w:pPr>
      <w:bidi/>
    </w:pPr>
  </w:style>
  <w:style w:type="paragraph" w:customStyle="1" w:styleId="77586D5247344755900C3AB4E858EF7A">
    <w:name w:val="77586D5247344755900C3AB4E858EF7A"/>
    <w:rsid w:val="00CE36FA"/>
    <w:pPr>
      <w:bidi/>
    </w:pPr>
  </w:style>
  <w:style w:type="paragraph" w:customStyle="1" w:styleId="76CA7E64B3F847D89A3700AB85F4201F">
    <w:name w:val="76CA7E64B3F847D89A3700AB85F4201F"/>
    <w:rsid w:val="00CE36FA"/>
    <w:pPr>
      <w:bidi/>
    </w:pPr>
  </w:style>
  <w:style w:type="paragraph" w:customStyle="1" w:styleId="0F3D93E05BA54AC8931E4FFA1FDECC51">
    <w:name w:val="0F3D93E05BA54AC8931E4FFA1FDECC51"/>
    <w:rsid w:val="00CE36FA"/>
    <w:pPr>
      <w:bidi/>
    </w:pPr>
  </w:style>
  <w:style w:type="paragraph" w:customStyle="1" w:styleId="FF867B26FD544953B251F89DF49A947A">
    <w:name w:val="FF867B26FD544953B251F89DF49A947A"/>
    <w:rsid w:val="00CE36FA"/>
    <w:pPr>
      <w:bidi/>
    </w:pPr>
  </w:style>
  <w:style w:type="paragraph" w:customStyle="1" w:styleId="07F9132E44984FC6B96DCCC05FBA6FF4">
    <w:name w:val="07F9132E44984FC6B96DCCC05FBA6FF4"/>
    <w:rsid w:val="00CE36FA"/>
    <w:pPr>
      <w:bidi/>
    </w:pPr>
  </w:style>
  <w:style w:type="paragraph" w:customStyle="1" w:styleId="F2955224C83F44439866DC88C595CC19">
    <w:name w:val="F2955224C83F44439866DC88C595CC19"/>
    <w:rsid w:val="00CE36FA"/>
    <w:pPr>
      <w:bidi/>
    </w:pPr>
  </w:style>
  <w:style w:type="paragraph" w:customStyle="1" w:styleId="41077B9CCCF94E6F875ED5ED10C53BA4">
    <w:name w:val="41077B9CCCF94E6F875ED5ED10C53BA4"/>
    <w:rsid w:val="00CE36FA"/>
    <w:pPr>
      <w:bidi/>
    </w:pPr>
  </w:style>
  <w:style w:type="paragraph" w:customStyle="1" w:styleId="5C0B0CB17E9242DAB8F7B2B5FE657377">
    <w:name w:val="5C0B0CB17E9242DAB8F7B2B5FE657377"/>
    <w:rsid w:val="00CE36FA"/>
    <w:pPr>
      <w:bidi/>
    </w:pPr>
  </w:style>
  <w:style w:type="paragraph" w:customStyle="1" w:styleId="0AE9CE59DE324DC485D212A1B3C80038">
    <w:name w:val="0AE9CE59DE324DC485D212A1B3C80038"/>
    <w:rsid w:val="00CE36FA"/>
    <w:pPr>
      <w:bidi/>
    </w:pPr>
  </w:style>
  <w:style w:type="paragraph" w:customStyle="1" w:styleId="177366EE90084F6480C7D856C08B45E9">
    <w:name w:val="177366EE90084F6480C7D856C08B45E9"/>
    <w:rsid w:val="00CE36FA"/>
    <w:pPr>
      <w:bidi/>
    </w:pPr>
  </w:style>
  <w:style w:type="paragraph" w:customStyle="1" w:styleId="C3B127F491294204A375F2BEFCC76D30">
    <w:name w:val="C3B127F491294204A375F2BEFCC76D30"/>
    <w:rsid w:val="00CE36FA"/>
    <w:pPr>
      <w:bidi/>
    </w:pPr>
  </w:style>
  <w:style w:type="paragraph" w:customStyle="1" w:styleId="10B4927765AE47F5899D238C6C8B1841">
    <w:name w:val="10B4927765AE47F5899D238C6C8B1841"/>
    <w:rsid w:val="00CE36FA"/>
    <w:pPr>
      <w:bidi/>
    </w:pPr>
  </w:style>
  <w:style w:type="paragraph" w:customStyle="1" w:styleId="B67F5FA007DC456098BD95CEA95266B3">
    <w:name w:val="B67F5FA007DC456098BD95CEA95266B3"/>
    <w:rsid w:val="00CE36FA"/>
    <w:pPr>
      <w:bidi/>
    </w:pPr>
  </w:style>
  <w:style w:type="paragraph" w:customStyle="1" w:styleId="65482CD757554B5CB12D318853254EFB">
    <w:name w:val="65482CD757554B5CB12D318853254EFB"/>
    <w:rsid w:val="00CE36FA"/>
    <w:pPr>
      <w:bidi/>
    </w:pPr>
  </w:style>
  <w:style w:type="paragraph" w:customStyle="1" w:styleId="529B7AD9AA6246D2BABE4BF70540C89F">
    <w:name w:val="529B7AD9AA6246D2BABE4BF70540C89F"/>
    <w:rsid w:val="00CE36FA"/>
    <w:pPr>
      <w:bidi/>
    </w:pPr>
  </w:style>
  <w:style w:type="paragraph" w:customStyle="1" w:styleId="8BB9367E2AFB4C8AAD9C75ADEC511CE9">
    <w:name w:val="8BB9367E2AFB4C8AAD9C75ADEC511CE9"/>
    <w:rsid w:val="00CE36FA"/>
    <w:pPr>
      <w:bidi/>
    </w:pPr>
  </w:style>
  <w:style w:type="paragraph" w:customStyle="1" w:styleId="10898D91793545BEBB70A4676A55CBA0">
    <w:name w:val="10898D91793545BEBB70A4676A55CBA0"/>
    <w:rsid w:val="00CE36FA"/>
    <w:pPr>
      <w:bidi/>
    </w:pPr>
  </w:style>
  <w:style w:type="paragraph" w:customStyle="1" w:styleId="42DB7B4621B94CFA8C6BF0D606841649">
    <w:name w:val="42DB7B4621B94CFA8C6BF0D606841649"/>
    <w:rsid w:val="00CE36FA"/>
    <w:pPr>
      <w:bidi/>
    </w:pPr>
  </w:style>
  <w:style w:type="paragraph" w:customStyle="1" w:styleId="C98BBEFB4DA2496398128CF6A615D05A">
    <w:name w:val="C98BBEFB4DA2496398128CF6A615D05A"/>
    <w:rsid w:val="00CE36FA"/>
    <w:pPr>
      <w:bidi/>
    </w:pPr>
  </w:style>
  <w:style w:type="paragraph" w:customStyle="1" w:styleId="A174499E21DF412BA8680F838576684C">
    <w:name w:val="A174499E21DF412BA8680F838576684C"/>
    <w:rsid w:val="00CE36FA"/>
    <w:pPr>
      <w:bidi/>
    </w:pPr>
  </w:style>
  <w:style w:type="paragraph" w:customStyle="1" w:styleId="57E0264A8C114BF492DEBBA8249D7FDB">
    <w:name w:val="57E0264A8C114BF492DEBBA8249D7FDB"/>
    <w:rsid w:val="00CE36FA"/>
    <w:pPr>
      <w:bidi/>
    </w:pPr>
  </w:style>
  <w:style w:type="paragraph" w:customStyle="1" w:styleId="D7EA7CD79CBC43CEA0CB05B99335CFE7">
    <w:name w:val="D7EA7CD79CBC43CEA0CB05B99335CFE7"/>
    <w:rsid w:val="00CE36FA"/>
    <w:pPr>
      <w:bidi/>
    </w:pPr>
  </w:style>
  <w:style w:type="paragraph" w:customStyle="1" w:styleId="5C65664ABD8E44C48DA5BF24C5C7B485">
    <w:name w:val="5C65664ABD8E44C48DA5BF24C5C7B485"/>
    <w:rsid w:val="00CE36FA"/>
    <w:pPr>
      <w:bidi/>
    </w:pPr>
  </w:style>
  <w:style w:type="paragraph" w:customStyle="1" w:styleId="B713E2059C80464D91A8669FD3E36549">
    <w:name w:val="B713E2059C80464D91A8669FD3E36549"/>
    <w:rsid w:val="00CE36FA"/>
    <w:pPr>
      <w:bidi/>
    </w:pPr>
  </w:style>
  <w:style w:type="paragraph" w:customStyle="1" w:styleId="C95323AC008E44128E0A9A6D20604433">
    <w:name w:val="C95323AC008E44128E0A9A6D20604433"/>
    <w:rsid w:val="00CE36FA"/>
    <w:pPr>
      <w:bidi/>
    </w:pPr>
  </w:style>
  <w:style w:type="paragraph" w:customStyle="1" w:styleId="B9DE7266DA89430AA4F25A33A822F2D0">
    <w:name w:val="B9DE7266DA89430AA4F25A33A822F2D0"/>
    <w:rsid w:val="00CE36FA"/>
    <w:pPr>
      <w:bidi/>
    </w:pPr>
  </w:style>
  <w:style w:type="paragraph" w:customStyle="1" w:styleId="1BC5759E13FE4F6BA1B34DB14E9A38B1">
    <w:name w:val="1BC5759E13FE4F6BA1B34DB14E9A38B1"/>
    <w:rsid w:val="00CE36FA"/>
    <w:pPr>
      <w:bidi/>
    </w:pPr>
  </w:style>
  <w:style w:type="paragraph" w:customStyle="1" w:styleId="7D0B2D32C59944CA950CC9ACD56B4F1D">
    <w:name w:val="7D0B2D32C59944CA950CC9ACD56B4F1D"/>
    <w:rsid w:val="00CE36FA"/>
    <w:pPr>
      <w:bidi/>
    </w:pPr>
  </w:style>
  <w:style w:type="paragraph" w:customStyle="1" w:styleId="29EC72320B6C44149EDB08EE012FF026">
    <w:name w:val="29EC72320B6C44149EDB08EE012FF026"/>
    <w:rsid w:val="00CE36FA"/>
    <w:pPr>
      <w:bidi/>
    </w:pPr>
  </w:style>
  <w:style w:type="paragraph" w:customStyle="1" w:styleId="D7D841239E8949C39B743979E60774B6">
    <w:name w:val="D7D841239E8949C39B743979E60774B6"/>
    <w:rsid w:val="00CE36FA"/>
    <w:pPr>
      <w:bidi/>
    </w:pPr>
  </w:style>
  <w:style w:type="paragraph" w:customStyle="1" w:styleId="1732C3D092C2499EA29574D60FC1840D">
    <w:name w:val="1732C3D092C2499EA29574D60FC1840D"/>
    <w:rsid w:val="00CE36FA"/>
    <w:pPr>
      <w:bidi/>
    </w:pPr>
  </w:style>
  <w:style w:type="paragraph" w:customStyle="1" w:styleId="F1C6A06E4903482D92AA62CBE88D4075">
    <w:name w:val="F1C6A06E4903482D92AA62CBE88D4075"/>
    <w:rsid w:val="00CE36FA"/>
    <w:pPr>
      <w:bidi/>
    </w:pPr>
  </w:style>
  <w:style w:type="paragraph" w:customStyle="1" w:styleId="7211C8D632294EDFB0DFFB7615A175DE">
    <w:name w:val="7211C8D632294EDFB0DFFB7615A175DE"/>
    <w:rsid w:val="00CE36FA"/>
    <w:pPr>
      <w:bidi/>
    </w:pPr>
  </w:style>
  <w:style w:type="paragraph" w:customStyle="1" w:styleId="633D678734424EBA84BAB2E5975B70D2">
    <w:name w:val="633D678734424EBA84BAB2E5975B70D2"/>
    <w:rsid w:val="00CE36FA"/>
    <w:pPr>
      <w:bidi/>
    </w:pPr>
  </w:style>
  <w:style w:type="paragraph" w:customStyle="1" w:styleId="89CE224A4E3D434FA7C32F7E7C919B14">
    <w:name w:val="89CE224A4E3D434FA7C32F7E7C919B14"/>
    <w:rsid w:val="00CE36FA"/>
    <w:pPr>
      <w:bidi/>
    </w:pPr>
  </w:style>
  <w:style w:type="paragraph" w:customStyle="1" w:styleId="4898D0E451DE420E8A3AF516D1B858E1">
    <w:name w:val="4898D0E451DE420E8A3AF516D1B858E1"/>
    <w:rsid w:val="00CE36FA"/>
    <w:pPr>
      <w:bidi/>
    </w:pPr>
  </w:style>
  <w:style w:type="paragraph" w:customStyle="1" w:styleId="73432C1552AA4E399AFD06BA983F85AF">
    <w:name w:val="73432C1552AA4E399AFD06BA983F85AF"/>
    <w:rsid w:val="00CE36FA"/>
    <w:pPr>
      <w:bidi/>
    </w:pPr>
  </w:style>
  <w:style w:type="paragraph" w:customStyle="1" w:styleId="C9D08C9C631140D5A9E3466560AE91E6">
    <w:name w:val="C9D08C9C631140D5A9E3466560AE91E6"/>
    <w:rsid w:val="00CE36FA"/>
    <w:pPr>
      <w:bidi/>
    </w:pPr>
  </w:style>
  <w:style w:type="paragraph" w:customStyle="1" w:styleId="8C01DE39BF3549E3967D31D2E48C803F">
    <w:name w:val="8C01DE39BF3549E3967D31D2E48C803F"/>
    <w:rsid w:val="00CE36FA"/>
    <w:pPr>
      <w:bidi/>
    </w:pPr>
  </w:style>
  <w:style w:type="paragraph" w:customStyle="1" w:styleId="0239B2E2E7FE4BD7814933B2098539A5">
    <w:name w:val="0239B2E2E7FE4BD7814933B2098539A5"/>
    <w:rsid w:val="00CE36FA"/>
    <w:pPr>
      <w:bidi/>
    </w:pPr>
  </w:style>
  <w:style w:type="paragraph" w:customStyle="1" w:styleId="AA38C01041734428A88056E589CDEA66">
    <w:name w:val="AA38C01041734428A88056E589CDEA66"/>
    <w:rsid w:val="00CE36FA"/>
    <w:pPr>
      <w:bidi/>
    </w:pPr>
  </w:style>
  <w:style w:type="paragraph" w:customStyle="1" w:styleId="B7043E79B7674A6BA1F487855CF218BC">
    <w:name w:val="B7043E79B7674A6BA1F487855CF218BC"/>
    <w:rsid w:val="00CE36FA"/>
    <w:pPr>
      <w:bidi/>
    </w:pPr>
  </w:style>
  <w:style w:type="paragraph" w:customStyle="1" w:styleId="5A0BE0F679144A558C68131081EB4857">
    <w:name w:val="5A0BE0F679144A558C68131081EB4857"/>
    <w:rsid w:val="00CE36FA"/>
    <w:pPr>
      <w:bidi/>
    </w:pPr>
  </w:style>
  <w:style w:type="paragraph" w:customStyle="1" w:styleId="0CC985DF113D458DB8D1EE529F7102FC">
    <w:name w:val="0CC985DF113D458DB8D1EE529F7102FC"/>
    <w:rsid w:val="00CE36FA"/>
    <w:pPr>
      <w:bidi/>
    </w:pPr>
  </w:style>
  <w:style w:type="paragraph" w:customStyle="1" w:styleId="E317A02E950F405A8EF89871F7F86F9B">
    <w:name w:val="E317A02E950F405A8EF89871F7F86F9B"/>
    <w:rsid w:val="00CE36FA"/>
    <w:pPr>
      <w:bidi/>
    </w:pPr>
  </w:style>
  <w:style w:type="paragraph" w:customStyle="1" w:styleId="EAACC06C314B4A13855303F47AA59EC8">
    <w:name w:val="EAACC06C314B4A13855303F47AA59EC8"/>
    <w:rsid w:val="00CE36FA"/>
    <w:pPr>
      <w:bidi/>
    </w:pPr>
  </w:style>
  <w:style w:type="paragraph" w:customStyle="1" w:styleId="57F05961D2D6436DA218458CF3851DBE">
    <w:name w:val="57F05961D2D6436DA218458CF3851DBE"/>
    <w:rsid w:val="00CE36FA"/>
    <w:pPr>
      <w:bidi/>
    </w:pPr>
  </w:style>
  <w:style w:type="paragraph" w:customStyle="1" w:styleId="7FF45F4A773842BF9D3022FE4550A22E">
    <w:name w:val="7FF45F4A773842BF9D3022FE4550A22E"/>
    <w:rsid w:val="00CE36FA"/>
    <w:pPr>
      <w:bidi/>
    </w:pPr>
  </w:style>
  <w:style w:type="paragraph" w:customStyle="1" w:styleId="B4D71E345BAC4BF1929AA56838A760C8">
    <w:name w:val="B4D71E345BAC4BF1929AA56838A760C8"/>
    <w:rsid w:val="00CE36FA"/>
    <w:pPr>
      <w:bidi/>
    </w:pPr>
  </w:style>
  <w:style w:type="paragraph" w:customStyle="1" w:styleId="B31A3B70E3A04D009FE3E0F75D30691C">
    <w:name w:val="B31A3B70E3A04D009FE3E0F75D30691C"/>
    <w:rsid w:val="00CE36FA"/>
    <w:pPr>
      <w:bidi/>
    </w:pPr>
  </w:style>
  <w:style w:type="paragraph" w:customStyle="1" w:styleId="AA86A3F89932485EA2F502BB7F7A4D95">
    <w:name w:val="AA86A3F89932485EA2F502BB7F7A4D95"/>
    <w:rsid w:val="00CE36FA"/>
    <w:pPr>
      <w:bidi/>
    </w:pPr>
  </w:style>
  <w:style w:type="paragraph" w:customStyle="1" w:styleId="FC95B69E9537469B81071211CA940FE8">
    <w:name w:val="FC95B69E9537469B81071211CA940FE8"/>
    <w:rsid w:val="00CE36FA"/>
    <w:pPr>
      <w:bidi/>
    </w:pPr>
  </w:style>
  <w:style w:type="paragraph" w:customStyle="1" w:styleId="86883A27423F42AF87F01E7AA72203CC">
    <w:name w:val="86883A27423F42AF87F01E7AA72203CC"/>
    <w:rsid w:val="00CE36FA"/>
    <w:pPr>
      <w:bidi/>
    </w:pPr>
  </w:style>
  <w:style w:type="paragraph" w:customStyle="1" w:styleId="07C391E6E2514560A183E4E33B8A3A63">
    <w:name w:val="07C391E6E2514560A183E4E33B8A3A63"/>
    <w:rsid w:val="00CE36FA"/>
    <w:pPr>
      <w:bidi/>
    </w:pPr>
  </w:style>
  <w:style w:type="paragraph" w:customStyle="1" w:styleId="202D79014AB646A1BA32BFF976BE19F9">
    <w:name w:val="202D79014AB646A1BA32BFF976BE19F9"/>
    <w:rsid w:val="00CE36FA"/>
    <w:pPr>
      <w:bidi/>
    </w:pPr>
  </w:style>
  <w:style w:type="paragraph" w:customStyle="1" w:styleId="1069C2D573EB467D883A5CAC47EF90F5">
    <w:name w:val="1069C2D573EB467D883A5CAC47EF90F5"/>
    <w:rsid w:val="00CE36FA"/>
    <w:pPr>
      <w:bidi/>
    </w:pPr>
  </w:style>
  <w:style w:type="paragraph" w:customStyle="1" w:styleId="279FDF5F52824EEDA1DA894DAF9A11A6">
    <w:name w:val="279FDF5F52824EEDA1DA894DAF9A11A6"/>
    <w:rsid w:val="00CE36FA"/>
    <w:pPr>
      <w:bidi/>
    </w:pPr>
  </w:style>
  <w:style w:type="paragraph" w:customStyle="1" w:styleId="7A108273DCC3432A94BF0B2829D8A44B">
    <w:name w:val="7A108273DCC3432A94BF0B2829D8A44B"/>
    <w:rsid w:val="00CE36FA"/>
    <w:pPr>
      <w:bidi/>
    </w:pPr>
  </w:style>
  <w:style w:type="paragraph" w:customStyle="1" w:styleId="07A6EA3AD8184B34B3BB0C82A36392DE">
    <w:name w:val="07A6EA3AD8184B34B3BB0C82A36392DE"/>
    <w:rsid w:val="00CE36FA"/>
    <w:pPr>
      <w:bidi/>
    </w:pPr>
  </w:style>
  <w:style w:type="paragraph" w:customStyle="1" w:styleId="AE89CED745624046B42C13F779AE7FA7">
    <w:name w:val="AE89CED745624046B42C13F779AE7FA7"/>
    <w:rsid w:val="00CE36FA"/>
    <w:pPr>
      <w:bidi/>
    </w:pPr>
  </w:style>
  <w:style w:type="paragraph" w:customStyle="1" w:styleId="117566CE263A4243B20B69CCD5E76361">
    <w:name w:val="117566CE263A4243B20B69CCD5E76361"/>
    <w:rsid w:val="00CE36FA"/>
    <w:pPr>
      <w:bidi/>
    </w:pPr>
  </w:style>
  <w:style w:type="paragraph" w:customStyle="1" w:styleId="D524A704EC6A49BA9104C84CC8AD90C8">
    <w:name w:val="D524A704EC6A49BA9104C84CC8AD90C8"/>
    <w:rsid w:val="00CE36FA"/>
    <w:pPr>
      <w:bidi/>
    </w:pPr>
  </w:style>
  <w:style w:type="paragraph" w:customStyle="1" w:styleId="696BCCA299704B5690DDAB2913B330BF">
    <w:name w:val="696BCCA299704B5690DDAB2913B330BF"/>
    <w:rsid w:val="00CE36FA"/>
    <w:pPr>
      <w:bidi/>
    </w:pPr>
  </w:style>
  <w:style w:type="paragraph" w:customStyle="1" w:styleId="DA8284B642824596A9A4B70F6F73CA41">
    <w:name w:val="DA8284B642824596A9A4B70F6F73CA41"/>
    <w:rsid w:val="00CE36FA"/>
    <w:pPr>
      <w:bidi/>
    </w:pPr>
  </w:style>
  <w:style w:type="paragraph" w:customStyle="1" w:styleId="53BBC97A70A94E0C8506B9C6FB182EF0">
    <w:name w:val="53BBC97A70A94E0C8506B9C6FB182EF0"/>
    <w:rsid w:val="00CE36FA"/>
    <w:pPr>
      <w:bidi/>
    </w:pPr>
  </w:style>
  <w:style w:type="paragraph" w:customStyle="1" w:styleId="A84891DB1EAE479BAB148ADE83FCF07C">
    <w:name w:val="A84891DB1EAE479BAB148ADE83FCF07C"/>
    <w:rsid w:val="00CE36FA"/>
    <w:pPr>
      <w:bidi/>
    </w:pPr>
  </w:style>
  <w:style w:type="paragraph" w:customStyle="1" w:styleId="29FE07F144DC417FB0A97AEC2036E983">
    <w:name w:val="29FE07F144DC417FB0A97AEC2036E983"/>
    <w:rsid w:val="00CE36FA"/>
    <w:pPr>
      <w:bidi/>
    </w:pPr>
  </w:style>
  <w:style w:type="paragraph" w:customStyle="1" w:styleId="CEB9B724B4C048B6A54826ED55FE8D03">
    <w:name w:val="CEB9B724B4C048B6A54826ED55FE8D03"/>
    <w:rsid w:val="00CE36FA"/>
    <w:pPr>
      <w:bidi/>
    </w:pPr>
  </w:style>
  <w:style w:type="paragraph" w:customStyle="1" w:styleId="14622DD4C85A4B04B7FD76B176F6B106">
    <w:name w:val="14622DD4C85A4B04B7FD76B176F6B106"/>
    <w:rsid w:val="00CE36FA"/>
    <w:pPr>
      <w:bidi/>
    </w:pPr>
  </w:style>
  <w:style w:type="paragraph" w:customStyle="1" w:styleId="F791C8BC72B8403BAC4BB9F78C285286">
    <w:name w:val="F791C8BC72B8403BAC4BB9F78C285286"/>
    <w:rsid w:val="00CE36FA"/>
    <w:pPr>
      <w:bidi/>
    </w:pPr>
  </w:style>
  <w:style w:type="paragraph" w:customStyle="1" w:styleId="7649877FB100418195D23B7845C00565">
    <w:name w:val="7649877FB100418195D23B7845C00565"/>
    <w:rsid w:val="00CE36FA"/>
    <w:pPr>
      <w:bidi/>
    </w:pPr>
  </w:style>
  <w:style w:type="paragraph" w:customStyle="1" w:styleId="667A9CA6F9B74B1CA4A38424591EF76A">
    <w:name w:val="667A9CA6F9B74B1CA4A38424591EF76A"/>
    <w:rsid w:val="00CE36FA"/>
    <w:pPr>
      <w:bidi/>
    </w:pPr>
  </w:style>
  <w:style w:type="paragraph" w:customStyle="1" w:styleId="FDDCC0CB1D2948DF86BC90EE85E15062">
    <w:name w:val="FDDCC0CB1D2948DF86BC90EE85E15062"/>
    <w:rsid w:val="00CE36FA"/>
    <w:pPr>
      <w:bidi/>
    </w:pPr>
  </w:style>
  <w:style w:type="paragraph" w:customStyle="1" w:styleId="80EA0DB8BECF4B8DA2D09E6A863819F8">
    <w:name w:val="80EA0DB8BECF4B8DA2D09E6A863819F8"/>
    <w:rsid w:val="00CE36FA"/>
    <w:pPr>
      <w:bidi/>
    </w:pPr>
  </w:style>
  <w:style w:type="paragraph" w:customStyle="1" w:styleId="883C73A4C4644E1B9894C486C3D4257C">
    <w:name w:val="883C73A4C4644E1B9894C486C3D4257C"/>
    <w:rsid w:val="00CE36FA"/>
    <w:pPr>
      <w:bidi/>
    </w:pPr>
  </w:style>
  <w:style w:type="paragraph" w:customStyle="1" w:styleId="106374BCB85140A7943FAB6DE0AB3787">
    <w:name w:val="106374BCB85140A7943FAB6DE0AB3787"/>
    <w:rsid w:val="00CE36FA"/>
    <w:pPr>
      <w:bidi/>
    </w:pPr>
  </w:style>
  <w:style w:type="paragraph" w:customStyle="1" w:styleId="5727D7904FD5458CAE53528855D34BFE">
    <w:name w:val="5727D7904FD5458CAE53528855D34BFE"/>
    <w:rsid w:val="00CE36FA"/>
    <w:pPr>
      <w:bidi/>
    </w:pPr>
  </w:style>
  <w:style w:type="paragraph" w:customStyle="1" w:styleId="415976897ECA439EB27CAAA7AFE0B8FB">
    <w:name w:val="415976897ECA439EB27CAAA7AFE0B8FB"/>
    <w:rsid w:val="00CE36FA"/>
    <w:pPr>
      <w:bidi/>
    </w:pPr>
  </w:style>
  <w:style w:type="paragraph" w:customStyle="1" w:styleId="EFF2EDA7AD8A4CDFBFA77122586E17E3">
    <w:name w:val="EFF2EDA7AD8A4CDFBFA77122586E17E3"/>
    <w:rsid w:val="00CE36FA"/>
    <w:pPr>
      <w:bidi/>
    </w:pPr>
  </w:style>
  <w:style w:type="paragraph" w:customStyle="1" w:styleId="EC7E56E800234DDBB94A24A29B28537C">
    <w:name w:val="EC7E56E800234DDBB94A24A29B28537C"/>
    <w:rsid w:val="00CE36FA"/>
    <w:pPr>
      <w:bidi/>
    </w:pPr>
  </w:style>
  <w:style w:type="paragraph" w:customStyle="1" w:styleId="45986936DC7A4ED0A3B1625EC412616F">
    <w:name w:val="45986936DC7A4ED0A3B1625EC412616F"/>
    <w:rsid w:val="00CE36FA"/>
    <w:pPr>
      <w:bidi/>
    </w:pPr>
  </w:style>
  <w:style w:type="paragraph" w:customStyle="1" w:styleId="B697EBF178CA4620ABF2357F95EEC7E5">
    <w:name w:val="B697EBF178CA4620ABF2357F95EEC7E5"/>
    <w:rsid w:val="00CE36FA"/>
    <w:pPr>
      <w:bidi/>
    </w:pPr>
  </w:style>
  <w:style w:type="paragraph" w:customStyle="1" w:styleId="C8D680D754BA4136A77B7413E7478EA2">
    <w:name w:val="C8D680D754BA4136A77B7413E7478EA2"/>
    <w:rsid w:val="00CE36FA"/>
    <w:pPr>
      <w:bidi/>
    </w:pPr>
  </w:style>
  <w:style w:type="paragraph" w:customStyle="1" w:styleId="98E2039F2E434516BD7C3DAE2A090551">
    <w:name w:val="98E2039F2E434516BD7C3DAE2A090551"/>
    <w:rsid w:val="00CE36FA"/>
    <w:pPr>
      <w:bidi/>
    </w:pPr>
  </w:style>
  <w:style w:type="paragraph" w:customStyle="1" w:styleId="1DC947DDBEBF4C71B4E63D2476E9BCBA">
    <w:name w:val="1DC947DDBEBF4C71B4E63D2476E9BCBA"/>
    <w:rsid w:val="00CE36FA"/>
    <w:pPr>
      <w:bidi/>
    </w:pPr>
  </w:style>
  <w:style w:type="paragraph" w:customStyle="1" w:styleId="887482B98FB5471CB0FC505FB3EC3639">
    <w:name w:val="887482B98FB5471CB0FC505FB3EC3639"/>
    <w:rsid w:val="00CE36FA"/>
    <w:pPr>
      <w:bidi/>
    </w:pPr>
  </w:style>
  <w:style w:type="paragraph" w:customStyle="1" w:styleId="0C6BD3969CEF41A48CB9625540633B7A">
    <w:name w:val="0C6BD3969CEF41A48CB9625540633B7A"/>
    <w:rsid w:val="00CE36FA"/>
    <w:pPr>
      <w:bidi/>
    </w:pPr>
  </w:style>
  <w:style w:type="paragraph" w:customStyle="1" w:styleId="4116FB776A2F45239D4E0EC96C89BC54">
    <w:name w:val="4116FB776A2F45239D4E0EC96C89BC54"/>
    <w:rsid w:val="00CE36FA"/>
    <w:pPr>
      <w:bidi/>
    </w:pPr>
  </w:style>
  <w:style w:type="paragraph" w:customStyle="1" w:styleId="7622063A9456465FA941D2B95A29BC8F">
    <w:name w:val="7622063A9456465FA941D2B95A29BC8F"/>
    <w:rsid w:val="00CE36FA"/>
    <w:pPr>
      <w:bidi/>
    </w:pPr>
  </w:style>
  <w:style w:type="paragraph" w:customStyle="1" w:styleId="1A1D2A736251490A85F8A66CE36B6F36">
    <w:name w:val="1A1D2A736251490A85F8A66CE36B6F36"/>
    <w:rsid w:val="00CE36FA"/>
    <w:pPr>
      <w:bidi/>
    </w:pPr>
  </w:style>
  <w:style w:type="paragraph" w:customStyle="1" w:styleId="28110E117CF44B5CA40E8F7F21BB0DAB">
    <w:name w:val="28110E117CF44B5CA40E8F7F21BB0DAB"/>
    <w:rsid w:val="00CE36FA"/>
    <w:pPr>
      <w:bidi/>
    </w:pPr>
  </w:style>
  <w:style w:type="paragraph" w:customStyle="1" w:styleId="CBDB0349D7974BC2B6D84046F8E25D29">
    <w:name w:val="CBDB0349D7974BC2B6D84046F8E25D29"/>
    <w:rsid w:val="00CE36FA"/>
    <w:pPr>
      <w:bidi/>
    </w:pPr>
  </w:style>
  <w:style w:type="paragraph" w:customStyle="1" w:styleId="EF69375CA4E8407E96FEAD35A44A2EEA">
    <w:name w:val="EF69375CA4E8407E96FEAD35A44A2EEA"/>
    <w:rsid w:val="00CE36FA"/>
    <w:pPr>
      <w:bidi/>
    </w:pPr>
  </w:style>
  <w:style w:type="paragraph" w:customStyle="1" w:styleId="3D8B6D72F19442EE88E82AC36D0C0805">
    <w:name w:val="3D8B6D72F19442EE88E82AC36D0C0805"/>
    <w:rsid w:val="00CE36FA"/>
    <w:pPr>
      <w:bidi/>
    </w:pPr>
  </w:style>
  <w:style w:type="paragraph" w:customStyle="1" w:styleId="11C6DEBCF8BE4674B9E207A42A16E363">
    <w:name w:val="11C6DEBCF8BE4674B9E207A42A16E363"/>
    <w:rsid w:val="00CE36FA"/>
    <w:pPr>
      <w:bidi/>
    </w:pPr>
  </w:style>
  <w:style w:type="paragraph" w:customStyle="1" w:styleId="97BF126F56D145DCB1314DCE5775F9B1">
    <w:name w:val="97BF126F56D145DCB1314DCE5775F9B1"/>
    <w:rsid w:val="00CE36FA"/>
    <w:pPr>
      <w:bidi/>
    </w:pPr>
  </w:style>
  <w:style w:type="paragraph" w:customStyle="1" w:styleId="F5DDC6BABD2841AD8ECDB3F230FA528D">
    <w:name w:val="F5DDC6BABD2841AD8ECDB3F230FA528D"/>
    <w:rsid w:val="00CE36FA"/>
    <w:pPr>
      <w:bidi/>
    </w:pPr>
  </w:style>
  <w:style w:type="paragraph" w:customStyle="1" w:styleId="8E368D4473E54F83A859304376B7C8D5">
    <w:name w:val="8E368D4473E54F83A859304376B7C8D5"/>
    <w:rsid w:val="00CE36FA"/>
    <w:pPr>
      <w:bidi/>
    </w:pPr>
  </w:style>
  <w:style w:type="paragraph" w:customStyle="1" w:styleId="BF4C85878BC248E291262A74A36C73B1">
    <w:name w:val="BF4C85878BC248E291262A74A36C73B1"/>
    <w:rsid w:val="00CE36FA"/>
    <w:pPr>
      <w:bidi/>
    </w:pPr>
  </w:style>
  <w:style w:type="paragraph" w:customStyle="1" w:styleId="EF55A75A853846EE8CA5A26CA5D1FAC1">
    <w:name w:val="EF55A75A853846EE8CA5A26CA5D1FAC1"/>
    <w:rsid w:val="00CE36FA"/>
    <w:pPr>
      <w:bidi/>
    </w:pPr>
  </w:style>
  <w:style w:type="paragraph" w:customStyle="1" w:styleId="83C7813308574A16A08261502BC2C406">
    <w:name w:val="83C7813308574A16A08261502BC2C406"/>
    <w:rsid w:val="00CE36FA"/>
    <w:pPr>
      <w:bidi/>
    </w:pPr>
  </w:style>
  <w:style w:type="paragraph" w:customStyle="1" w:styleId="EFCB0403D7F348B49159C088E9D83A55">
    <w:name w:val="EFCB0403D7F348B49159C088E9D83A55"/>
    <w:rsid w:val="00CE36FA"/>
    <w:pPr>
      <w:bidi/>
    </w:pPr>
  </w:style>
  <w:style w:type="paragraph" w:customStyle="1" w:styleId="1800325FD5C0457B9138D912B31A00BA">
    <w:name w:val="1800325FD5C0457B9138D912B31A00BA"/>
    <w:rsid w:val="00CE36FA"/>
    <w:pPr>
      <w:bidi/>
    </w:pPr>
  </w:style>
  <w:style w:type="paragraph" w:customStyle="1" w:styleId="60AFC9DD8E2349E0BB984CCB7E93477E">
    <w:name w:val="60AFC9DD8E2349E0BB984CCB7E93477E"/>
    <w:rsid w:val="00CE36FA"/>
    <w:pPr>
      <w:bidi/>
    </w:pPr>
  </w:style>
  <w:style w:type="paragraph" w:customStyle="1" w:styleId="102180BD673B4DA7860E1B51DB8729A4">
    <w:name w:val="102180BD673B4DA7860E1B51DB8729A4"/>
    <w:rsid w:val="00CE36FA"/>
    <w:pPr>
      <w:bidi/>
    </w:pPr>
  </w:style>
  <w:style w:type="paragraph" w:customStyle="1" w:styleId="BC47BB1A83C04F5580012D6738AE636C">
    <w:name w:val="BC47BB1A83C04F5580012D6738AE636C"/>
    <w:rsid w:val="00CE36FA"/>
    <w:pPr>
      <w:bidi/>
    </w:pPr>
  </w:style>
  <w:style w:type="paragraph" w:customStyle="1" w:styleId="6388178ECCAF4628834A88563DA0D237">
    <w:name w:val="6388178ECCAF4628834A88563DA0D237"/>
    <w:rsid w:val="00CE36FA"/>
    <w:pPr>
      <w:bidi/>
    </w:pPr>
  </w:style>
  <w:style w:type="paragraph" w:customStyle="1" w:styleId="B11D76E1409F4B008612B838560D38C2">
    <w:name w:val="B11D76E1409F4B008612B838560D38C2"/>
    <w:rsid w:val="00CE36FA"/>
    <w:pPr>
      <w:bidi/>
    </w:pPr>
  </w:style>
  <w:style w:type="paragraph" w:customStyle="1" w:styleId="5D64E198E00844EFBC32A8B581A87DF3">
    <w:name w:val="5D64E198E00844EFBC32A8B581A87DF3"/>
    <w:rsid w:val="00CE36FA"/>
    <w:pPr>
      <w:bidi/>
    </w:pPr>
  </w:style>
  <w:style w:type="paragraph" w:customStyle="1" w:styleId="AF5E60BA7E1840B997B5D02BD0A93A21">
    <w:name w:val="AF5E60BA7E1840B997B5D02BD0A93A21"/>
    <w:rsid w:val="00CE36FA"/>
    <w:pPr>
      <w:bidi/>
    </w:pPr>
  </w:style>
  <w:style w:type="paragraph" w:customStyle="1" w:styleId="0864BBA4F30A4BC69329182970302F70">
    <w:name w:val="0864BBA4F30A4BC69329182970302F70"/>
    <w:rsid w:val="00CE36FA"/>
    <w:pPr>
      <w:bidi/>
    </w:pPr>
  </w:style>
  <w:style w:type="paragraph" w:customStyle="1" w:styleId="832F0D64B5164E338D6718F56B230FC1">
    <w:name w:val="832F0D64B5164E338D6718F56B230FC1"/>
    <w:rsid w:val="00CE36FA"/>
    <w:pPr>
      <w:bidi/>
    </w:pPr>
  </w:style>
  <w:style w:type="paragraph" w:customStyle="1" w:styleId="0EF2EFB2789848E88E5BA0B1B67C8176">
    <w:name w:val="0EF2EFB2789848E88E5BA0B1B67C8176"/>
    <w:rsid w:val="00CE36FA"/>
    <w:pPr>
      <w:bidi/>
    </w:pPr>
  </w:style>
  <w:style w:type="paragraph" w:customStyle="1" w:styleId="91DCDCB9C7644B2C8021C80475DB053B">
    <w:name w:val="91DCDCB9C7644B2C8021C80475DB053B"/>
    <w:rsid w:val="00CE36FA"/>
    <w:pPr>
      <w:bidi/>
    </w:pPr>
  </w:style>
  <w:style w:type="paragraph" w:customStyle="1" w:styleId="3C0F44A49AC743ABA97896738DE0611D">
    <w:name w:val="3C0F44A49AC743ABA97896738DE0611D"/>
    <w:rsid w:val="00CE36FA"/>
    <w:pPr>
      <w:bidi/>
    </w:pPr>
  </w:style>
  <w:style w:type="paragraph" w:customStyle="1" w:styleId="3C1F0FC6CFE944EF9AE922CCF3F5698A">
    <w:name w:val="3C1F0FC6CFE944EF9AE922CCF3F5698A"/>
    <w:rsid w:val="00CE36FA"/>
    <w:pPr>
      <w:bidi/>
    </w:pPr>
  </w:style>
  <w:style w:type="paragraph" w:customStyle="1" w:styleId="BCBEEB75F9E348F2A64BCDE37560ACE2">
    <w:name w:val="BCBEEB75F9E348F2A64BCDE37560ACE2"/>
    <w:rsid w:val="00CE36FA"/>
    <w:pPr>
      <w:bidi/>
    </w:pPr>
  </w:style>
  <w:style w:type="paragraph" w:customStyle="1" w:styleId="3813537F1F25412D9D831087A620D093">
    <w:name w:val="3813537F1F25412D9D831087A620D093"/>
    <w:rsid w:val="00CE36FA"/>
    <w:pPr>
      <w:bidi/>
    </w:pPr>
  </w:style>
  <w:style w:type="paragraph" w:customStyle="1" w:styleId="6F97872FE5094F059A7773F7CD1CBC5E">
    <w:name w:val="6F97872FE5094F059A7773F7CD1CBC5E"/>
    <w:rsid w:val="00CE36FA"/>
    <w:pPr>
      <w:bidi/>
    </w:pPr>
  </w:style>
  <w:style w:type="paragraph" w:customStyle="1" w:styleId="D49BAB440103491283BFA480ACFB6ED9">
    <w:name w:val="D49BAB440103491283BFA480ACFB6ED9"/>
    <w:rsid w:val="00CE36FA"/>
    <w:pPr>
      <w:bidi/>
    </w:pPr>
  </w:style>
  <w:style w:type="paragraph" w:customStyle="1" w:styleId="FED188C3E6844500A882C39B9A16BEE3">
    <w:name w:val="FED188C3E6844500A882C39B9A16BEE3"/>
    <w:rsid w:val="00CE36FA"/>
    <w:pPr>
      <w:bidi/>
    </w:pPr>
  </w:style>
  <w:style w:type="paragraph" w:customStyle="1" w:styleId="64E03D9FB95F474BB913A71735A7E4F5">
    <w:name w:val="64E03D9FB95F474BB913A71735A7E4F5"/>
    <w:rsid w:val="00CE36FA"/>
    <w:pPr>
      <w:bidi/>
    </w:pPr>
  </w:style>
  <w:style w:type="paragraph" w:customStyle="1" w:styleId="695B1D2DBF5E469D812770E0FE84DA39">
    <w:name w:val="695B1D2DBF5E469D812770E0FE84DA39"/>
    <w:rsid w:val="00CE36FA"/>
    <w:pPr>
      <w:bidi/>
    </w:pPr>
  </w:style>
  <w:style w:type="paragraph" w:customStyle="1" w:styleId="6F2FA10D8D044747A915DDADBB31B742">
    <w:name w:val="6F2FA10D8D044747A915DDADBB31B742"/>
    <w:rsid w:val="00CE36FA"/>
    <w:pPr>
      <w:bidi/>
    </w:pPr>
  </w:style>
  <w:style w:type="paragraph" w:customStyle="1" w:styleId="0337285F802D4AB1914CEDB136937F9A">
    <w:name w:val="0337285F802D4AB1914CEDB136937F9A"/>
    <w:rsid w:val="00CE36FA"/>
    <w:pPr>
      <w:bidi/>
    </w:pPr>
  </w:style>
  <w:style w:type="paragraph" w:customStyle="1" w:styleId="982A56DE3B2A4A84BCC81F425B2D7836">
    <w:name w:val="982A56DE3B2A4A84BCC81F425B2D7836"/>
    <w:rsid w:val="00CE36FA"/>
    <w:pPr>
      <w:bidi/>
    </w:pPr>
  </w:style>
  <w:style w:type="paragraph" w:customStyle="1" w:styleId="84A4F149F3B1464FA119D12F28A6B2C2">
    <w:name w:val="84A4F149F3B1464FA119D12F28A6B2C2"/>
    <w:rsid w:val="00CE36FA"/>
    <w:pPr>
      <w:bidi/>
    </w:pPr>
  </w:style>
  <w:style w:type="paragraph" w:customStyle="1" w:styleId="B4E4CDBCCC0F4F3C8E049767FED0C991">
    <w:name w:val="B4E4CDBCCC0F4F3C8E049767FED0C991"/>
    <w:rsid w:val="00CE36FA"/>
    <w:pPr>
      <w:bidi/>
    </w:pPr>
  </w:style>
  <w:style w:type="paragraph" w:customStyle="1" w:styleId="CB90651F8E524B5EB0ED5503440435BE">
    <w:name w:val="CB90651F8E524B5EB0ED5503440435BE"/>
    <w:rsid w:val="00CE36FA"/>
    <w:pPr>
      <w:bidi/>
    </w:pPr>
  </w:style>
  <w:style w:type="paragraph" w:customStyle="1" w:styleId="4A16AF286DA34744B12FD2AB76D23F98">
    <w:name w:val="4A16AF286DA34744B12FD2AB76D23F98"/>
    <w:rsid w:val="00CE36FA"/>
    <w:pPr>
      <w:bidi/>
    </w:pPr>
  </w:style>
  <w:style w:type="paragraph" w:customStyle="1" w:styleId="B98121C1C5514B799C62EA92F893513B">
    <w:name w:val="B98121C1C5514B799C62EA92F893513B"/>
    <w:rsid w:val="00CE36FA"/>
    <w:pPr>
      <w:bidi/>
    </w:pPr>
  </w:style>
  <w:style w:type="paragraph" w:customStyle="1" w:styleId="327904A160EC4A7898A450CED54DA907">
    <w:name w:val="327904A160EC4A7898A450CED54DA907"/>
    <w:rsid w:val="00CE36FA"/>
    <w:pPr>
      <w:bidi/>
    </w:pPr>
  </w:style>
  <w:style w:type="paragraph" w:customStyle="1" w:styleId="D826F7AEA2494A34A03FA88ABAA75F72">
    <w:name w:val="D826F7AEA2494A34A03FA88ABAA75F72"/>
    <w:rsid w:val="00CE36FA"/>
    <w:pPr>
      <w:bidi/>
    </w:pPr>
  </w:style>
  <w:style w:type="paragraph" w:customStyle="1" w:styleId="E8A710FDCE7E4500B1B9AFF36F1F2D70">
    <w:name w:val="E8A710FDCE7E4500B1B9AFF36F1F2D70"/>
    <w:rsid w:val="00DD088A"/>
    <w:pPr>
      <w:bidi/>
    </w:pPr>
  </w:style>
  <w:style w:type="paragraph" w:customStyle="1" w:styleId="E4D036A2B2494D83811B368901E35D9B">
    <w:name w:val="E4D036A2B2494D83811B368901E35D9B"/>
    <w:rsid w:val="006503F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הובלה וגרירה של תפוסי גפ"מ למינהל הדלק והגז</SubjectRequest>
    <approvalBtnUrl xmlns="8faed47e-395e-4055-a3bc-ef545c21aa66">https://moe-portal/Manmar/_layouts/15/WrkTaskIP.aspx?List=eac45914%2Dee2e%2D486e%2D82ce%2D8fbc69f66e9a&amp;ID=4499&amp;Source=https://moe-portal/Manmar/Pages/AfterApproval.aspx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false</overMillion>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מינהל הדלק והגז</unitMaster>
    <tenderNumber xmlns="8faed47e-395e-4055-a3bc-ef545c21aa66">8/2021</tenderNumber>
  </documentManagement>
</p:properties>
</file>

<file path=customXml/itemProps1.xml><?xml version="1.0" encoding="utf-8"?>
<ds:datastoreItem xmlns:ds="http://schemas.openxmlformats.org/officeDocument/2006/customXml" ds:itemID="{5C41304D-E3D0-424E-ADDA-EB9A346E8F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C5557A-86D4-4367-BD55-E63166910523}">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infopath/2007/PartnerControls"/>
    <ds:schemaRef ds:uri="http://schemas.openxmlformats.org/package/2006/metadata/core-properties"/>
    <ds:schemaRef ds:uri="http://schemas.microsoft.com/office/2006/documentManagement/types"/>
    <ds:schemaRef ds:uri="http://purl.org/dc/dcmitype/"/>
    <ds:schemaRef ds:uri="http://schemas.microsoft.com/office/2006/metadata/properties"/>
    <ds:schemaRef ds:uri="8faed47e-395e-4055-a3bc-ef545c21aa66"/>
    <ds:schemaRef ds:uri="http://www.w3.org/XML/1998/namespace"/>
    <ds:schemaRef ds:uri="http://purl.org/dc/elements/1.1/"/>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15526</Words>
  <Characters>77634</Characters>
  <Application>Microsoft Office Word</Application>
  <DocSecurity>0</DocSecurity>
  <Lines>646</Lines>
  <Paragraphs>185</Paragraphs>
  <ScaleCrop>false</ScaleCrop>
  <HeadingPairs>
    <vt:vector size="2" baseType="variant">
      <vt:variant>
        <vt:lpstr>שם</vt:lpstr>
      </vt:variant>
      <vt:variant>
        <vt:i4>1</vt:i4>
      </vt:variant>
    </vt:vector>
  </HeadingPairs>
  <TitlesOfParts>
    <vt:vector size="1" baseType="lpstr">
      <vt:lpstr>8/2021</vt:lpstr>
    </vt:vector>
  </TitlesOfParts>
  <Company/>
  <LinksUpToDate>false</LinksUpToDate>
  <CharactersWithSpaces>92975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8/2021</dc:title>
  <dc:subject>הובלה וגרירה של תפוסי גפ"מ</dc:subject>
  <dc:creator>נעמה הרוש</dc:creator>
  <cp:keywords/>
  <dc:description/>
  <cp:lastModifiedBy>אילנה טמסוט</cp:lastModifiedBy>
  <cp:revision>2</cp:revision>
  <cp:lastPrinted>2021-08-17T12:50:00Z</cp:lastPrinted>
  <dcterms:created xsi:type="dcterms:W3CDTF">2021-08-17T12:51:00Z</dcterms:created>
  <dcterms:modified xsi:type="dcterms:W3CDTF">2021-08-17T12:51:00Z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075c9557-ae05-4ac6-947e-956b07213b5d</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אילן בכר</vt:lpwstr>
  </property>
  <property fmtid="{D5CDD505-2E9C-101B-9397-08002B2CF9AE}" pid="8" name="StatusDiscussion">
    <vt:lpwstr>מאושר ע"י כל הגורמים</vt:lpwstr>
  </property>
  <property fmtid="{D5CDD505-2E9C-101B-9397-08002B2CF9AE}" pid="9" name="Department">
    <vt:lpwstr>מינהל הדלק והגז</vt:lpwstr>
  </property>
  <property fmtid="{D5CDD505-2E9C-101B-9397-08002B2CF9AE}" pid="10" name="SubjectRequest">
    <vt:lpwstr>לקבלת שירותי הובלה וגרירה של תפוסי גפ"מ למינהל הדלק והגז</vt:lpwstr>
  </property>
  <property fmtid="{D5CDD505-2E9C-101B-9397-08002B2CF9AE}" pid="11" name="userCreate">
    <vt:lpwstr>27</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שלום חביב,
הכל תוקן. תודה על ההערות. אילן.</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25</vt:lpwstr>
  </property>
  <property fmtid="{D5CDD505-2E9C-101B-9397-08002B2CF9AE}" pid="21" name="ApprovalManagerUnitStatus">
    <vt:lpwstr>אושר</vt:lpwstr>
  </property>
  <property fmtid="{D5CDD505-2E9C-101B-9397-08002B2CF9AE}" pid="22" name="WorkflowChangePath">
    <vt:lpwstr>514f0e98-e20e-4be4-8ec6-2b203fca1f7f,34;514f0e98-e20e-4be4-8ec6-2b203fca1f7f,34;514f0e98-e20e-4be4-8ec6-2b203fca1f7f,34;514f0e98-e20e-4be4-8ec6-2b203fca1f7f,34;514f0e98-e20e-4be4-8ec6-2b203fca1f7f,34;514f0e98-e20e-4be4-8ec6-2b203fca1f7f,40;514f0e98-e20e-4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approvalLegalCounselStatus">
    <vt:lpwstr>אושר</vt:lpwstr>
  </property>
  <property fmtid="{D5CDD505-2E9C-101B-9397-08002B2CF9AE}" pid="27" name="unitMaster0">
    <vt:lpwstr>מינהל הדלק והגז</vt:lpwstr>
  </property>
  <property fmtid="{D5CDD505-2E9C-101B-9397-08002B2CF9AE}" pid="28" name="tenderNumber">
    <vt:lpwstr/>
  </property>
  <property fmtid="{D5CDD505-2E9C-101B-9397-08002B2CF9AE}" pid="29" name="tenderNumber0">
    <vt:lpwstr>8/2021</vt:lpwstr>
  </property>
  <property fmtid="{D5CDD505-2E9C-101B-9397-08002B2CF9AE}" pid="30" name="SubjectRequest0">
    <vt:lpwstr/>
  </property>
  <property fmtid="{D5CDD505-2E9C-101B-9397-08002B2CF9AE}" pid="31" name="unitMaster">
    <vt:lpwstr/>
  </property>
  <property fmtid="{D5CDD505-2E9C-101B-9397-08002B2CF9AE}" pid="32" name="SubjectRequest1">
    <vt:lpwstr>הובלה וגרירה של תפוסי גפ"מ למינהל הדלק והגז</vt:lpwstr>
  </property>
  <property fmtid="{D5CDD505-2E9C-101B-9397-08002B2CF9AE}" pid="33" name="turnType">
    <vt:lpwstr/>
  </property>
  <property fmtid="{D5CDD505-2E9C-101B-9397-08002B2CF9AE}" pid="34" name="masterName">
    <vt:lpwstr/>
  </property>
  <property fmtid="{D5CDD505-2E9C-101B-9397-08002B2CF9AE}" pid="35" name="BudgetUnitData">
    <vt:lpwstr/>
  </property>
  <property fmtid="{D5CDD505-2E9C-101B-9397-08002B2CF9AE}" pid="36" name="approvalComputerizationStatus">
    <vt:lpwstr/>
  </property>
  <property fmtid="{D5CDD505-2E9C-101B-9397-08002B2CF9AE}" pid="37" name="RequestsNumber">
    <vt:lpwstr/>
  </property>
  <property fmtid="{D5CDD505-2E9C-101B-9397-08002B2CF9AE}" pid="38" name="RequestType">
    <vt:lpwstr/>
  </property>
</Properties>
</file>